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1679723708"/>
        <w:docPartObj>
          <w:docPartGallery w:val="Cover Pages"/>
          <w:docPartUnique/>
        </w:docPartObj>
      </w:sdtPr>
      <w:sdtEndPr/>
      <w:sdtContent>
        <w:p w:rsidR="009E2C21" w:rsidRDefault="009E2C21">
          <w:r>
            <w:rPr>
              <w:noProof/>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B7EBF4E"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D85B29" w:rsidRDefault="00D85B29">
                                    <w:pPr>
                                      <w:pStyle w:val="NoSpacing"/>
                                      <w:jc w:val="right"/>
                                      <w:rPr>
                                        <w:color w:val="595959" w:themeColor="text1" w:themeTint="A6"/>
                                        <w:sz w:val="28"/>
                                        <w:szCs w:val="28"/>
                                      </w:rPr>
                                    </w:pPr>
                                    <w:proofErr w:type="spellStart"/>
                                    <w:r>
                                      <w:rPr>
                                        <w:color w:val="595959" w:themeColor="text1" w:themeTint="A6"/>
                                        <w:sz w:val="28"/>
                                        <w:szCs w:val="28"/>
                                      </w:rPr>
                                      <w:t>Gitter</w:t>
                                    </w:r>
                                    <w:proofErr w:type="spellEnd"/>
                                    <w:r>
                                      <w:rPr>
                                        <w:color w:val="595959" w:themeColor="text1" w:themeTint="A6"/>
                                        <w:sz w:val="28"/>
                                        <w:szCs w:val="28"/>
                                      </w:rPr>
                                      <w:t>, Jeff</w:t>
                                    </w:r>
                                  </w:p>
                                </w:sdtContent>
                              </w:sdt>
                              <w:p w:rsidR="00D85B29" w:rsidRDefault="007F7315">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D85B29">
                                      <w:rPr>
                                        <w:color w:val="595959" w:themeColor="text1" w:themeTint="A6"/>
                                        <w:sz w:val="18"/>
                                        <w:szCs w:val="18"/>
                                      </w:rPr>
                                      <w:t>Jeff.gitter@infoworks-tn.com</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rsidR="00D85B29" w:rsidRDefault="00D85B29">
                              <w:pPr>
                                <w:pStyle w:val="NoSpacing"/>
                                <w:jc w:val="right"/>
                                <w:rPr>
                                  <w:color w:val="595959" w:themeColor="text1" w:themeTint="A6"/>
                                  <w:sz w:val="28"/>
                                  <w:szCs w:val="28"/>
                                </w:rPr>
                              </w:pPr>
                              <w:r>
                                <w:rPr>
                                  <w:color w:val="595959" w:themeColor="text1" w:themeTint="A6"/>
                                  <w:sz w:val="28"/>
                                  <w:szCs w:val="28"/>
                                </w:rPr>
                                <w:t>Gitter, Jeff</w:t>
                              </w:r>
                            </w:p>
                          </w:sdtContent>
                        </w:sdt>
                        <w:p w:rsidR="00D85B29" w:rsidRDefault="00D85B29">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Jeff.gitter@infoworks-tn.com</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5B29" w:rsidRDefault="00D85B29">
                                <w:pPr>
                                  <w:pStyle w:val="NoSpacing"/>
                                  <w:jc w:val="right"/>
                                  <w:rPr>
                                    <w:color w:val="4472C4" w:themeColor="accent1"/>
                                    <w:sz w:val="28"/>
                                    <w:szCs w:val="28"/>
                                  </w:rPr>
                                </w:pPr>
                                <w:r>
                                  <w:rPr>
                                    <w:color w:val="4472C4" w:themeColor="accent1"/>
                                    <w:sz w:val="28"/>
                                    <w:szCs w:val="28"/>
                                  </w:rPr>
                                  <w:t>Abstract</w:t>
                                </w:r>
                              </w:p>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rsidR="00D85B29" w:rsidRDefault="00D85B29">
                                    <w:pPr>
                                      <w:pStyle w:val="NoSpacing"/>
                                      <w:jc w:val="right"/>
                                      <w:rPr>
                                        <w:color w:val="595959" w:themeColor="text1" w:themeTint="A6"/>
                                        <w:sz w:val="20"/>
                                        <w:szCs w:val="20"/>
                                      </w:rPr>
                                    </w:pPr>
                                    <w:r>
                                      <w:rPr>
                                        <w:color w:val="595959" w:themeColor="text1" w:themeTint="A6"/>
                                        <w:sz w:val="20"/>
                                        <w:szCs w:val="20"/>
                                      </w:rPr>
                                      <w:t>Track inventory, sales, in-transit QOH and receipts for consignment warehouses</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rsidR="00D85B29" w:rsidRDefault="00D85B29">
                          <w:pPr>
                            <w:pStyle w:val="NoSpacing"/>
                            <w:jc w:val="right"/>
                            <w:rPr>
                              <w:color w:val="4472C4" w:themeColor="accent1"/>
                              <w:sz w:val="28"/>
                              <w:szCs w:val="28"/>
                            </w:rPr>
                          </w:pPr>
                          <w:r>
                            <w:rPr>
                              <w:color w:val="4472C4" w:themeColor="accent1"/>
                              <w:sz w:val="28"/>
                              <w:szCs w:val="28"/>
                            </w:rPr>
                            <w:t>Abstract</w:t>
                          </w:r>
                        </w:p>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Content>
                            <w:p w:rsidR="00D85B29" w:rsidRDefault="00D85B29">
                              <w:pPr>
                                <w:pStyle w:val="NoSpacing"/>
                                <w:jc w:val="right"/>
                                <w:rPr>
                                  <w:color w:val="595959" w:themeColor="text1" w:themeTint="A6"/>
                                  <w:sz w:val="20"/>
                                  <w:szCs w:val="20"/>
                                </w:rPr>
                              </w:pPr>
                              <w:r>
                                <w:rPr>
                                  <w:color w:val="595959" w:themeColor="text1" w:themeTint="A6"/>
                                  <w:sz w:val="20"/>
                                  <w:szCs w:val="20"/>
                                </w:rPr>
                                <w:t>Track inventory, sales, in-transit QOH and receipts for consignment warehouses</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5B29" w:rsidRDefault="007F7315">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85B29">
                                      <w:rPr>
                                        <w:caps/>
                                        <w:color w:val="4472C4" w:themeColor="accent1"/>
                                        <w:sz w:val="64"/>
                                        <w:szCs w:val="64"/>
                                      </w:rPr>
                                      <w:t>Consignment warehouse user guide</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D85B29" w:rsidRDefault="00D85B29">
                                    <w:pPr>
                                      <w:jc w:val="right"/>
                                      <w:rPr>
                                        <w:smallCaps/>
                                        <w:color w:val="404040" w:themeColor="text1" w:themeTint="BF"/>
                                        <w:sz w:val="36"/>
                                        <w:szCs w:val="36"/>
                                      </w:rPr>
                                    </w:pPr>
                                    <w:del w:id="1" w:author="Gitter, Jeff" w:date="2018-08-09T16:26:00Z">
                                      <w:r w:rsidDel="00C44DDA">
                                        <w:rPr>
                                          <w:color w:val="404040" w:themeColor="text1" w:themeTint="BF"/>
                                          <w:sz w:val="36"/>
                                          <w:szCs w:val="36"/>
                                        </w:rPr>
                                        <w:delText>Version 1.2 8/3/2018</w:delText>
                                      </w:r>
                                    </w:del>
                                    <w:ins w:id="2" w:author="Gitter, Jeff" w:date="2018-08-09T16:26:00Z">
                                      <w:r>
                                        <w:rPr>
                                          <w:color w:val="404040" w:themeColor="text1" w:themeTint="BF"/>
                                          <w:sz w:val="36"/>
                                          <w:szCs w:val="36"/>
                                        </w:rPr>
                                        <w:t>Version 1.3 10/5/2018</w:t>
                                      </w:r>
                                    </w:ins>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xt Box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filled="f" stroked="f" strokeweight=".5pt">
                    <v:textbox inset="126pt,0,54pt,0">
                      <w:txbxContent>
                        <w:p w:rsidR="00D85B29" w:rsidRDefault="00D85B29">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472C4" w:themeColor="accent1"/>
                                  <w:sz w:val="64"/>
                                  <w:szCs w:val="64"/>
                                </w:rPr>
                                <w:t>Consignment warehouse user guide</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rsidR="00D85B29" w:rsidRDefault="00D85B29">
                              <w:pPr>
                                <w:jc w:val="right"/>
                                <w:rPr>
                                  <w:smallCaps/>
                                  <w:color w:val="404040" w:themeColor="text1" w:themeTint="BF"/>
                                  <w:sz w:val="36"/>
                                  <w:szCs w:val="36"/>
                                </w:rPr>
                              </w:pPr>
                              <w:del w:id="2" w:author="Gitter, Jeff" w:date="2018-08-09T16:26:00Z">
                                <w:r w:rsidDel="00C44DDA">
                                  <w:rPr>
                                    <w:color w:val="404040" w:themeColor="text1" w:themeTint="BF"/>
                                    <w:sz w:val="36"/>
                                    <w:szCs w:val="36"/>
                                  </w:rPr>
                                  <w:delText>Version 1.2 8/3/2018</w:delText>
                                </w:r>
                              </w:del>
                              <w:ins w:id="3" w:author="Gitter, Jeff" w:date="2018-08-09T16:26:00Z">
                                <w:r>
                                  <w:rPr>
                                    <w:color w:val="404040" w:themeColor="text1" w:themeTint="BF"/>
                                    <w:sz w:val="36"/>
                                    <w:szCs w:val="36"/>
                                  </w:rPr>
                                  <w:t>Version 1.3 10/5/2018</w:t>
                                </w:r>
                              </w:ins>
                            </w:p>
                          </w:sdtContent>
                        </w:sdt>
                      </w:txbxContent>
                    </v:textbox>
                    <w10:wrap type="square" anchorx="page" anchory="page"/>
                  </v:shape>
                </w:pict>
              </mc:Fallback>
            </mc:AlternateContent>
          </w:r>
        </w:p>
        <w:p w:rsidR="009E2C21" w:rsidRDefault="009E2C21">
          <w:r>
            <w:br w:type="page"/>
          </w:r>
        </w:p>
      </w:sdtContent>
    </w:sdt>
    <w:sdt>
      <w:sdtPr>
        <w:rPr>
          <w:rFonts w:asciiTheme="minorHAnsi" w:eastAsiaTheme="minorEastAsia" w:hAnsiTheme="minorHAnsi" w:cstheme="minorBidi"/>
          <w:color w:val="auto"/>
          <w:sz w:val="22"/>
          <w:szCs w:val="22"/>
        </w:rPr>
        <w:id w:val="-376398951"/>
        <w:docPartObj>
          <w:docPartGallery w:val="Table of Contents"/>
          <w:docPartUnique/>
        </w:docPartObj>
      </w:sdtPr>
      <w:sdtEndPr>
        <w:rPr>
          <w:b/>
          <w:bCs/>
          <w:noProof/>
        </w:rPr>
      </w:sdtEndPr>
      <w:sdtContent>
        <w:p w:rsidR="009E2C21" w:rsidRDefault="009E2C21">
          <w:pPr>
            <w:pStyle w:val="TOCHeading"/>
          </w:pPr>
          <w:r>
            <w:t>Contents</w:t>
          </w:r>
        </w:p>
        <w:p w:rsidR="00BC4B00" w:rsidRDefault="009E2C21">
          <w:pPr>
            <w:pStyle w:val="TOC1"/>
            <w:tabs>
              <w:tab w:val="right" w:leader="dot" w:pos="9350"/>
            </w:tabs>
            <w:rPr>
              <w:ins w:id="3" w:author="Gitter, Jeff" w:date="2018-10-05T11:24:00Z"/>
              <w:noProof/>
            </w:rPr>
          </w:pPr>
          <w:r>
            <w:fldChar w:fldCharType="begin"/>
          </w:r>
          <w:r>
            <w:instrText xml:space="preserve"> TOC \o "1-3" \h \z \u </w:instrText>
          </w:r>
          <w:r>
            <w:fldChar w:fldCharType="separate"/>
          </w:r>
          <w:ins w:id="4" w:author="Gitter, Jeff" w:date="2018-10-05T11:24:00Z">
            <w:r w:rsidR="00BC4B00" w:rsidRPr="00010320">
              <w:rPr>
                <w:rStyle w:val="Hyperlink"/>
                <w:noProof/>
              </w:rPr>
              <w:fldChar w:fldCharType="begin"/>
            </w:r>
            <w:r w:rsidR="00BC4B00" w:rsidRPr="00010320">
              <w:rPr>
                <w:rStyle w:val="Hyperlink"/>
                <w:noProof/>
              </w:rPr>
              <w:instrText xml:space="preserve"> </w:instrText>
            </w:r>
            <w:r w:rsidR="00BC4B00">
              <w:rPr>
                <w:noProof/>
              </w:rPr>
              <w:instrText>HYPERLINK \l "_Toc526501996"</w:instrText>
            </w:r>
            <w:r w:rsidR="00BC4B00" w:rsidRPr="00010320">
              <w:rPr>
                <w:rStyle w:val="Hyperlink"/>
                <w:noProof/>
              </w:rPr>
              <w:instrText xml:space="preserve"> </w:instrText>
            </w:r>
            <w:r w:rsidR="00BC4B00" w:rsidRPr="00010320">
              <w:rPr>
                <w:rStyle w:val="Hyperlink"/>
                <w:noProof/>
              </w:rPr>
              <w:fldChar w:fldCharType="separate"/>
            </w:r>
            <w:r w:rsidR="00BC4B00" w:rsidRPr="00010320">
              <w:rPr>
                <w:rStyle w:val="Hyperlink"/>
                <w:noProof/>
              </w:rPr>
              <w:t>Introduction</w:t>
            </w:r>
            <w:r w:rsidR="00BC4B00">
              <w:rPr>
                <w:noProof/>
                <w:webHidden/>
              </w:rPr>
              <w:tab/>
            </w:r>
            <w:r w:rsidR="00BC4B00">
              <w:rPr>
                <w:noProof/>
                <w:webHidden/>
              </w:rPr>
              <w:fldChar w:fldCharType="begin"/>
            </w:r>
            <w:r w:rsidR="00BC4B00">
              <w:rPr>
                <w:noProof/>
                <w:webHidden/>
              </w:rPr>
              <w:instrText xml:space="preserve"> PAGEREF _Toc526501996 \h </w:instrText>
            </w:r>
          </w:ins>
          <w:r w:rsidR="00BC4B00">
            <w:rPr>
              <w:noProof/>
              <w:webHidden/>
            </w:rPr>
          </w:r>
          <w:r w:rsidR="00BC4B00">
            <w:rPr>
              <w:noProof/>
              <w:webHidden/>
            </w:rPr>
            <w:fldChar w:fldCharType="separate"/>
          </w:r>
          <w:ins w:id="5" w:author="Gitter, Jeff" w:date="2018-10-05T11:24:00Z">
            <w:r w:rsidR="00BC4B00">
              <w:rPr>
                <w:noProof/>
                <w:webHidden/>
              </w:rPr>
              <w:t>3</w:t>
            </w:r>
            <w:r w:rsidR="00BC4B00">
              <w:rPr>
                <w:noProof/>
                <w:webHidden/>
              </w:rPr>
              <w:fldChar w:fldCharType="end"/>
            </w:r>
            <w:r w:rsidR="00BC4B00" w:rsidRPr="00010320">
              <w:rPr>
                <w:rStyle w:val="Hyperlink"/>
                <w:noProof/>
              </w:rPr>
              <w:fldChar w:fldCharType="end"/>
            </w:r>
          </w:ins>
        </w:p>
        <w:p w:rsidR="00BC4B00" w:rsidRDefault="00BC4B00">
          <w:pPr>
            <w:pStyle w:val="TOC2"/>
            <w:tabs>
              <w:tab w:val="right" w:leader="dot" w:pos="9350"/>
            </w:tabs>
            <w:rPr>
              <w:ins w:id="6" w:author="Gitter, Jeff" w:date="2018-10-05T11:24:00Z"/>
              <w:noProof/>
            </w:rPr>
          </w:pPr>
          <w:ins w:id="7"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"_Toc526501997"</w:instrText>
            </w:r>
            <w:r w:rsidRPr="00010320">
              <w:rPr>
                <w:rStyle w:val="Hyperlink"/>
                <w:noProof/>
              </w:rPr>
              <w:instrText xml:space="preserve"> </w:instrText>
            </w:r>
            <w:r w:rsidRPr="00010320">
              <w:rPr>
                <w:rStyle w:val="Hyperlink"/>
                <w:noProof/>
              </w:rPr>
              <w:fldChar w:fldCharType="separate"/>
            </w:r>
            <w:r w:rsidRPr="00010320">
              <w:rPr>
                <w:rStyle w:val="Hyperlink"/>
                <w:noProof/>
              </w:rPr>
              <w:t>Team Members</w:t>
            </w:r>
            <w:r>
              <w:rPr>
                <w:noProof/>
                <w:webHidden/>
              </w:rPr>
              <w:tab/>
            </w:r>
            <w:r>
              <w:rPr>
                <w:noProof/>
                <w:webHidden/>
              </w:rPr>
              <w:fldChar w:fldCharType="begin"/>
            </w:r>
            <w:r>
              <w:rPr>
                <w:noProof/>
                <w:webHidden/>
              </w:rPr>
              <w:instrText xml:space="preserve"> PAGEREF _Toc526501997 \h </w:instrText>
            </w:r>
          </w:ins>
          <w:r>
            <w:rPr>
              <w:noProof/>
              <w:webHidden/>
            </w:rPr>
          </w:r>
          <w:r>
            <w:rPr>
              <w:noProof/>
              <w:webHidden/>
            </w:rPr>
            <w:fldChar w:fldCharType="separate"/>
          </w:r>
          <w:ins w:id="8" w:author="Gitter, Jeff" w:date="2018-10-05T11:24:00Z">
            <w:r>
              <w:rPr>
                <w:noProof/>
                <w:webHidden/>
              </w:rPr>
              <w:t>3</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9" w:author="Gitter, Jeff" w:date="2018-10-05T11:24:00Z"/>
              <w:noProof/>
            </w:rPr>
          </w:pPr>
          <w:ins w:id="10"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"_Toc526501998"</w:instrText>
            </w:r>
            <w:r w:rsidRPr="00010320">
              <w:rPr>
                <w:rStyle w:val="Hyperlink"/>
                <w:noProof/>
              </w:rPr>
              <w:instrText xml:space="preserve"> </w:instrText>
            </w:r>
            <w:r w:rsidRPr="00010320">
              <w:rPr>
                <w:rStyle w:val="Hyperlink"/>
                <w:noProof/>
              </w:rPr>
              <w:fldChar w:fldCharType="separate"/>
            </w:r>
            <w:r w:rsidRPr="00010320">
              <w:rPr>
                <w:rStyle w:val="Hyperlink"/>
                <w:noProof/>
              </w:rPr>
              <w:t>Audience and Permissions</w:t>
            </w:r>
            <w:r>
              <w:rPr>
                <w:noProof/>
                <w:webHidden/>
              </w:rPr>
              <w:tab/>
            </w:r>
            <w:r>
              <w:rPr>
                <w:noProof/>
                <w:webHidden/>
              </w:rPr>
              <w:fldChar w:fldCharType="begin"/>
            </w:r>
            <w:r>
              <w:rPr>
                <w:noProof/>
                <w:webHidden/>
              </w:rPr>
              <w:instrText xml:space="preserve"> PAGEREF _Toc526501998 \h </w:instrText>
            </w:r>
          </w:ins>
          <w:r>
            <w:rPr>
              <w:noProof/>
              <w:webHidden/>
            </w:rPr>
          </w:r>
          <w:r>
            <w:rPr>
              <w:noProof/>
              <w:webHidden/>
            </w:rPr>
            <w:fldChar w:fldCharType="separate"/>
          </w:r>
          <w:ins w:id="11" w:author="Gitter, Jeff" w:date="2018-10-05T11:24:00Z">
            <w:r>
              <w:rPr>
                <w:noProof/>
                <w:webHidden/>
              </w:rPr>
              <w:t>3</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12" w:author="Gitter, Jeff" w:date="2018-10-05T11:24:00Z"/>
              <w:noProof/>
            </w:rPr>
          </w:pPr>
          <w:ins w:id="13"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"_Toc526501999"</w:instrText>
            </w:r>
            <w:r w:rsidRPr="00010320">
              <w:rPr>
                <w:rStyle w:val="Hyperlink"/>
                <w:noProof/>
              </w:rPr>
              <w:instrText xml:space="preserve"> </w:instrText>
            </w:r>
            <w:r w:rsidRPr="00010320">
              <w:rPr>
                <w:rStyle w:val="Hyperlink"/>
                <w:noProof/>
              </w:rPr>
              <w:fldChar w:fldCharType="separate"/>
            </w:r>
            <w:r w:rsidRPr="00010320">
              <w:rPr>
                <w:rStyle w:val="Hyperlink"/>
                <w:noProof/>
              </w:rPr>
              <w:t>List of Warehouses</w:t>
            </w:r>
            <w:r>
              <w:rPr>
                <w:noProof/>
                <w:webHidden/>
              </w:rPr>
              <w:tab/>
            </w:r>
            <w:r>
              <w:rPr>
                <w:noProof/>
                <w:webHidden/>
              </w:rPr>
              <w:fldChar w:fldCharType="begin"/>
            </w:r>
            <w:r>
              <w:rPr>
                <w:noProof/>
                <w:webHidden/>
              </w:rPr>
              <w:instrText xml:space="preserve"> PAGEREF _Toc526501999 \h </w:instrText>
            </w:r>
          </w:ins>
          <w:r>
            <w:rPr>
              <w:noProof/>
              <w:webHidden/>
            </w:rPr>
          </w:r>
          <w:r>
            <w:rPr>
              <w:noProof/>
              <w:webHidden/>
            </w:rPr>
            <w:fldChar w:fldCharType="separate"/>
          </w:r>
          <w:ins w:id="14" w:author="Gitter, Jeff" w:date="2018-10-05T11:24:00Z">
            <w:r>
              <w:rPr>
                <w:noProof/>
                <w:webHidden/>
              </w:rPr>
              <w:t>4</w:t>
            </w:r>
            <w:r>
              <w:rPr>
                <w:noProof/>
                <w:webHidden/>
              </w:rPr>
              <w:fldChar w:fldCharType="end"/>
            </w:r>
            <w:r w:rsidRPr="00010320">
              <w:rPr>
                <w:rStyle w:val="Hyperlink"/>
                <w:noProof/>
              </w:rPr>
              <w:fldChar w:fldCharType="end"/>
            </w:r>
          </w:ins>
        </w:p>
        <w:p w:rsidR="00BC4B00" w:rsidRDefault="00BC4B00">
          <w:pPr>
            <w:pStyle w:val="TOC3"/>
            <w:tabs>
              <w:tab w:val="right" w:leader="dot" w:pos="9350"/>
            </w:tabs>
            <w:rPr>
              <w:ins w:id="15" w:author="Gitter, Jeff" w:date="2018-10-05T11:24:00Z"/>
              <w:noProof/>
            </w:rPr>
          </w:pPr>
          <w:ins w:id="16"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"_Toc526502000"</w:instrText>
            </w:r>
            <w:r w:rsidRPr="00010320">
              <w:rPr>
                <w:rStyle w:val="Hyperlink"/>
                <w:noProof/>
              </w:rPr>
              <w:instrText xml:space="preserve"> </w:instrText>
            </w:r>
            <w:r w:rsidRPr="00010320">
              <w:rPr>
                <w:rStyle w:val="Hyperlink"/>
                <w:noProof/>
              </w:rPr>
              <w:fldChar w:fldCharType="separate"/>
            </w:r>
            <w:r w:rsidRPr="00010320">
              <w:rPr>
                <w:rStyle w:val="Hyperlink"/>
                <w:noProof/>
              </w:rPr>
              <w:t>Accounts Receivable (AR) vs Non-Accounts (Non-AR) Receivable Warehouses</w:t>
            </w:r>
            <w:r>
              <w:rPr>
                <w:noProof/>
                <w:webHidden/>
              </w:rPr>
              <w:tab/>
            </w:r>
            <w:r>
              <w:rPr>
                <w:noProof/>
                <w:webHidden/>
              </w:rPr>
              <w:fldChar w:fldCharType="begin"/>
            </w:r>
            <w:r>
              <w:rPr>
                <w:noProof/>
                <w:webHidden/>
              </w:rPr>
              <w:instrText xml:space="preserve"> PAGEREF _Toc526502000 \h </w:instrText>
            </w:r>
          </w:ins>
          <w:r>
            <w:rPr>
              <w:noProof/>
              <w:webHidden/>
            </w:rPr>
          </w:r>
          <w:r>
            <w:rPr>
              <w:noProof/>
              <w:webHidden/>
            </w:rPr>
            <w:fldChar w:fldCharType="separate"/>
          </w:r>
          <w:ins w:id="17" w:author="Gitter, Jeff" w:date="2018-10-05T11:24:00Z">
            <w:r>
              <w:rPr>
                <w:noProof/>
                <w:webHidden/>
              </w:rPr>
              <w:t>4</w:t>
            </w:r>
            <w:r>
              <w:rPr>
                <w:noProof/>
                <w:webHidden/>
              </w:rPr>
              <w:fldChar w:fldCharType="end"/>
            </w:r>
            <w:r w:rsidRPr="00010320">
              <w:rPr>
                <w:rStyle w:val="Hyperlink"/>
                <w:noProof/>
              </w:rPr>
              <w:fldChar w:fldCharType="end"/>
            </w:r>
          </w:ins>
        </w:p>
        <w:p w:rsidR="00BC4B00" w:rsidRDefault="00BC4B00">
          <w:pPr>
            <w:pStyle w:val="TOC3"/>
            <w:tabs>
              <w:tab w:val="right" w:leader="dot" w:pos="9350"/>
            </w:tabs>
            <w:rPr>
              <w:ins w:id="18" w:author="Gitter, Jeff" w:date="2018-10-05T11:24:00Z"/>
              <w:noProof/>
            </w:rPr>
          </w:pPr>
          <w:ins w:id="19"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"_Toc526502001"</w:instrText>
            </w:r>
            <w:r w:rsidRPr="00010320">
              <w:rPr>
                <w:rStyle w:val="Hyperlink"/>
                <w:noProof/>
              </w:rPr>
              <w:instrText xml:space="preserve"> </w:instrText>
            </w:r>
            <w:r w:rsidRPr="00010320">
              <w:rPr>
                <w:rStyle w:val="Hyperlink"/>
                <w:noProof/>
              </w:rPr>
              <w:fldChar w:fldCharType="separate"/>
            </w:r>
            <w:r w:rsidRPr="00010320">
              <w:rPr>
                <w:rStyle w:val="Hyperlink"/>
                <w:noProof/>
              </w:rPr>
              <w:t>Application Links</w:t>
            </w:r>
            <w:r>
              <w:rPr>
                <w:noProof/>
                <w:webHidden/>
              </w:rPr>
              <w:tab/>
            </w:r>
            <w:r>
              <w:rPr>
                <w:noProof/>
                <w:webHidden/>
              </w:rPr>
              <w:fldChar w:fldCharType="begin"/>
            </w:r>
            <w:r>
              <w:rPr>
                <w:noProof/>
                <w:webHidden/>
              </w:rPr>
              <w:instrText xml:space="preserve"> PAGEREF _Toc526502001 \h </w:instrText>
            </w:r>
          </w:ins>
          <w:r>
            <w:rPr>
              <w:noProof/>
              <w:webHidden/>
            </w:rPr>
          </w:r>
          <w:r>
            <w:rPr>
              <w:noProof/>
              <w:webHidden/>
            </w:rPr>
            <w:fldChar w:fldCharType="separate"/>
          </w:r>
          <w:ins w:id="20" w:author="Gitter, Jeff" w:date="2018-10-05T11:24:00Z">
            <w:r>
              <w:rPr>
                <w:noProof/>
                <w:webHidden/>
              </w:rPr>
              <w:t>4</w:t>
            </w:r>
            <w:r>
              <w:rPr>
                <w:noProof/>
                <w:webHidden/>
              </w:rPr>
              <w:fldChar w:fldCharType="end"/>
            </w:r>
            <w:r w:rsidRPr="00010320">
              <w:rPr>
                <w:rStyle w:val="Hyperlink"/>
                <w:noProof/>
              </w:rPr>
              <w:fldChar w:fldCharType="end"/>
            </w:r>
          </w:ins>
        </w:p>
        <w:p w:rsidR="00BC4B00" w:rsidRDefault="00BC4B00">
          <w:pPr>
            <w:pStyle w:val="TOC1"/>
            <w:tabs>
              <w:tab w:val="right" w:leader="dot" w:pos="9350"/>
            </w:tabs>
            <w:rPr>
              <w:ins w:id="21" w:author="Gitter, Jeff" w:date="2018-10-05T11:24:00Z"/>
              <w:noProof/>
            </w:rPr>
          </w:pPr>
          <w:ins w:id="22"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"_Toc526502002"</w:instrText>
            </w:r>
            <w:r w:rsidRPr="00010320">
              <w:rPr>
                <w:rStyle w:val="Hyperlink"/>
                <w:noProof/>
              </w:rPr>
              <w:instrText xml:space="preserve"> </w:instrText>
            </w:r>
            <w:r w:rsidRPr="00010320">
              <w:rPr>
                <w:rStyle w:val="Hyperlink"/>
                <w:noProof/>
              </w:rPr>
              <w:fldChar w:fldCharType="separate"/>
            </w:r>
            <w:r w:rsidRPr="00010320">
              <w:rPr>
                <w:rStyle w:val="Hyperlink"/>
                <w:noProof/>
              </w:rPr>
              <w:t>Import Consignment Warehouse Reports</w:t>
            </w:r>
            <w:r>
              <w:rPr>
                <w:noProof/>
                <w:webHidden/>
              </w:rPr>
              <w:tab/>
            </w:r>
            <w:r>
              <w:rPr>
                <w:noProof/>
                <w:webHidden/>
              </w:rPr>
              <w:fldChar w:fldCharType="begin"/>
            </w:r>
            <w:r>
              <w:rPr>
                <w:noProof/>
                <w:webHidden/>
              </w:rPr>
              <w:instrText xml:space="preserve"> PAGEREF _Toc526502002 \h </w:instrText>
            </w:r>
          </w:ins>
          <w:r>
            <w:rPr>
              <w:noProof/>
              <w:webHidden/>
            </w:rPr>
          </w:r>
          <w:r>
            <w:rPr>
              <w:noProof/>
              <w:webHidden/>
            </w:rPr>
            <w:fldChar w:fldCharType="separate"/>
          </w:r>
          <w:ins w:id="23" w:author="Gitter, Jeff" w:date="2018-10-05T11:24:00Z">
            <w:r>
              <w:rPr>
                <w:noProof/>
                <w:webHidden/>
              </w:rPr>
              <w:t>5</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24" w:author="Gitter, Jeff" w:date="2018-10-05T11:24:00Z"/>
              <w:noProof/>
            </w:rPr>
          </w:pPr>
          <w:ins w:id="25"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"_Toc526502003"</w:instrText>
            </w:r>
            <w:r w:rsidRPr="00010320">
              <w:rPr>
                <w:rStyle w:val="Hyperlink"/>
                <w:noProof/>
              </w:rPr>
              <w:instrText xml:space="preserve"> </w:instrText>
            </w:r>
            <w:r w:rsidRPr="00010320">
              <w:rPr>
                <w:rStyle w:val="Hyperlink"/>
                <w:noProof/>
              </w:rPr>
              <w:fldChar w:fldCharType="separate"/>
            </w:r>
            <w:r w:rsidRPr="00010320">
              <w:rPr>
                <w:rStyle w:val="Hyperlink"/>
                <w:noProof/>
              </w:rPr>
              <w:t>General Instructions</w:t>
            </w:r>
            <w:r>
              <w:rPr>
                <w:noProof/>
                <w:webHidden/>
              </w:rPr>
              <w:tab/>
            </w:r>
            <w:r>
              <w:rPr>
                <w:noProof/>
                <w:webHidden/>
              </w:rPr>
              <w:fldChar w:fldCharType="begin"/>
            </w:r>
            <w:r>
              <w:rPr>
                <w:noProof/>
                <w:webHidden/>
              </w:rPr>
              <w:instrText xml:space="preserve"> PAGEREF _Toc526502003 \h </w:instrText>
            </w:r>
          </w:ins>
          <w:r>
            <w:rPr>
              <w:noProof/>
              <w:webHidden/>
            </w:rPr>
          </w:r>
          <w:r>
            <w:rPr>
              <w:noProof/>
              <w:webHidden/>
            </w:rPr>
            <w:fldChar w:fldCharType="separate"/>
          </w:r>
          <w:ins w:id="26" w:author="Gitter, Jeff" w:date="2018-10-05T11:24:00Z">
            <w:r>
              <w:rPr>
                <w:noProof/>
                <w:webHidden/>
              </w:rPr>
              <w:t>5</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27" w:author="Gitter, Jeff" w:date="2018-10-05T11:24:00Z"/>
              <w:noProof/>
            </w:rPr>
          </w:pPr>
          <w:ins w:id="28"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"_Toc526502004"</w:instrText>
            </w:r>
            <w:r w:rsidRPr="00010320">
              <w:rPr>
                <w:rStyle w:val="Hyperlink"/>
                <w:noProof/>
              </w:rPr>
              <w:instrText xml:space="preserve"> </w:instrText>
            </w:r>
            <w:r w:rsidRPr="00010320">
              <w:rPr>
                <w:rStyle w:val="Hyperlink"/>
                <w:noProof/>
              </w:rPr>
              <w:fldChar w:fldCharType="separate"/>
            </w:r>
            <w:r w:rsidRPr="00010320">
              <w:rPr>
                <w:rStyle w:val="Hyperlink"/>
                <w:noProof/>
              </w:rPr>
              <w:t>Inventory Position Data</w:t>
            </w:r>
            <w:r>
              <w:rPr>
                <w:noProof/>
                <w:webHidden/>
              </w:rPr>
              <w:tab/>
            </w:r>
            <w:r>
              <w:rPr>
                <w:noProof/>
                <w:webHidden/>
              </w:rPr>
              <w:fldChar w:fldCharType="begin"/>
            </w:r>
            <w:r>
              <w:rPr>
                <w:noProof/>
                <w:webHidden/>
              </w:rPr>
              <w:instrText xml:space="preserve"> PAGEREF _Toc526502004 \h </w:instrText>
            </w:r>
          </w:ins>
          <w:r>
            <w:rPr>
              <w:noProof/>
              <w:webHidden/>
            </w:rPr>
          </w:r>
          <w:r>
            <w:rPr>
              <w:noProof/>
              <w:webHidden/>
            </w:rPr>
            <w:fldChar w:fldCharType="separate"/>
          </w:r>
          <w:ins w:id="29" w:author="Gitter, Jeff" w:date="2018-10-05T11:24:00Z">
            <w:r>
              <w:rPr>
                <w:noProof/>
                <w:webHidden/>
              </w:rPr>
              <w:t>7</w:t>
            </w:r>
            <w:r>
              <w:rPr>
                <w:noProof/>
                <w:webHidden/>
              </w:rPr>
              <w:fldChar w:fldCharType="end"/>
            </w:r>
            <w:r w:rsidRPr="00010320">
              <w:rPr>
                <w:rStyle w:val="Hyperlink"/>
                <w:noProof/>
              </w:rPr>
              <w:fldChar w:fldCharType="end"/>
            </w:r>
          </w:ins>
        </w:p>
        <w:p w:rsidR="00BC4B00" w:rsidRDefault="00BC4B00">
          <w:pPr>
            <w:pStyle w:val="TOC3"/>
            <w:tabs>
              <w:tab w:val="right" w:leader="dot" w:pos="9350"/>
            </w:tabs>
            <w:rPr>
              <w:ins w:id="30" w:author="Gitter, Jeff" w:date="2018-10-05T11:24:00Z"/>
              <w:noProof/>
            </w:rPr>
          </w:pPr>
          <w:ins w:id="31"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"_Toc526502005"</w:instrText>
            </w:r>
            <w:r w:rsidRPr="00010320">
              <w:rPr>
                <w:rStyle w:val="Hyperlink"/>
                <w:noProof/>
              </w:rPr>
              <w:instrText xml:space="preserve"> </w:instrText>
            </w:r>
            <w:r w:rsidRPr="00010320">
              <w:rPr>
                <w:rStyle w:val="Hyperlink"/>
                <w:noProof/>
              </w:rPr>
              <w:fldChar w:fldCharType="separate"/>
            </w:r>
            <w:r w:rsidRPr="00010320">
              <w:rPr>
                <w:rStyle w:val="Hyperlink"/>
                <w:noProof/>
              </w:rPr>
              <w:t>Is Missing Flag</w:t>
            </w:r>
            <w:r>
              <w:rPr>
                <w:noProof/>
                <w:webHidden/>
              </w:rPr>
              <w:tab/>
            </w:r>
            <w:r>
              <w:rPr>
                <w:noProof/>
                <w:webHidden/>
              </w:rPr>
              <w:fldChar w:fldCharType="begin"/>
            </w:r>
            <w:r>
              <w:rPr>
                <w:noProof/>
                <w:webHidden/>
              </w:rPr>
              <w:instrText xml:space="preserve"> PAGEREF _Toc526502005 \h </w:instrText>
            </w:r>
          </w:ins>
          <w:r>
            <w:rPr>
              <w:noProof/>
              <w:webHidden/>
            </w:rPr>
          </w:r>
          <w:r>
            <w:rPr>
              <w:noProof/>
              <w:webHidden/>
            </w:rPr>
            <w:fldChar w:fldCharType="separate"/>
          </w:r>
          <w:ins w:id="32" w:author="Gitter, Jeff" w:date="2018-10-05T11:24:00Z">
            <w:r>
              <w:rPr>
                <w:noProof/>
                <w:webHidden/>
              </w:rPr>
              <w:t>7</w:t>
            </w:r>
            <w:r>
              <w:rPr>
                <w:noProof/>
                <w:webHidden/>
              </w:rPr>
              <w:fldChar w:fldCharType="end"/>
            </w:r>
            <w:r w:rsidRPr="00010320">
              <w:rPr>
                <w:rStyle w:val="Hyperlink"/>
                <w:noProof/>
              </w:rPr>
              <w:fldChar w:fldCharType="end"/>
            </w:r>
          </w:ins>
        </w:p>
        <w:p w:rsidR="00BC4B00" w:rsidRDefault="00BC4B00">
          <w:pPr>
            <w:pStyle w:val="TOC3"/>
            <w:tabs>
              <w:tab w:val="right" w:leader="dot" w:pos="9350"/>
            </w:tabs>
            <w:rPr>
              <w:ins w:id="33" w:author="Gitter, Jeff" w:date="2018-10-05T11:24:00Z"/>
              <w:noProof/>
            </w:rPr>
          </w:pPr>
          <w:ins w:id="34"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"_Toc526502006"</w:instrText>
            </w:r>
            <w:r w:rsidRPr="00010320">
              <w:rPr>
                <w:rStyle w:val="Hyperlink"/>
                <w:noProof/>
              </w:rPr>
              <w:instrText xml:space="preserve"> </w:instrText>
            </w:r>
            <w:r w:rsidRPr="00010320">
              <w:rPr>
                <w:rStyle w:val="Hyperlink"/>
                <w:noProof/>
              </w:rPr>
              <w:fldChar w:fldCharType="separate"/>
            </w:r>
            <w:r w:rsidRPr="00010320">
              <w:rPr>
                <w:rStyle w:val="Hyperlink"/>
                <w:noProof/>
              </w:rPr>
              <w:t>Inventory Variance Flag</w:t>
            </w:r>
            <w:r>
              <w:rPr>
                <w:noProof/>
                <w:webHidden/>
              </w:rPr>
              <w:tab/>
            </w:r>
            <w:r>
              <w:rPr>
                <w:noProof/>
                <w:webHidden/>
              </w:rPr>
              <w:fldChar w:fldCharType="begin"/>
            </w:r>
            <w:r>
              <w:rPr>
                <w:noProof/>
                <w:webHidden/>
              </w:rPr>
              <w:instrText xml:space="preserve"> PAGEREF _Toc526502006 \h </w:instrText>
            </w:r>
          </w:ins>
          <w:r>
            <w:rPr>
              <w:noProof/>
              <w:webHidden/>
            </w:rPr>
          </w:r>
          <w:r>
            <w:rPr>
              <w:noProof/>
              <w:webHidden/>
            </w:rPr>
            <w:fldChar w:fldCharType="separate"/>
          </w:r>
          <w:ins w:id="35" w:author="Gitter, Jeff" w:date="2018-10-05T11:24:00Z">
            <w:r>
              <w:rPr>
                <w:noProof/>
                <w:webHidden/>
              </w:rPr>
              <w:t>7</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36" w:author="Gitter, Jeff" w:date="2018-10-05T11:24:00Z"/>
              <w:noProof/>
            </w:rPr>
          </w:pPr>
          <w:ins w:id="37"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"_Toc526502007"</w:instrText>
            </w:r>
            <w:r w:rsidRPr="00010320">
              <w:rPr>
                <w:rStyle w:val="Hyperlink"/>
                <w:noProof/>
              </w:rPr>
              <w:instrText xml:space="preserve"> </w:instrText>
            </w:r>
            <w:r w:rsidRPr="00010320">
              <w:rPr>
                <w:rStyle w:val="Hyperlink"/>
                <w:noProof/>
              </w:rPr>
              <w:fldChar w:fldCharType="separate"/>
            </w:r>
            <w:r w:rsidRPr="00010320">
              <w:rPr>
                <w:rStyle w:val="Hyperlink"/>
                <w:noProof/>
              </w:rPr>
              <w:t>Sales and Returns Data</w:t>
            </w:r>
            <w:r>
              <w:rPr>
                <w:noProof/>
                <w:webHidden/>
              </w:rPr>
              <w:tab/>
            </w:r>
            <w:r>
              <w:rPr>
                <w:noProof/>
                <w:webHidden/>
              </w:rPr>
              <w:fldChar w:fldCharType="begin"/>
            </w:r>
            <w:r>
              <w:rPr>
                <w:noProof/>
                <w:webHidden/>
              </w:rPr>
              <w:instrText xml:space="preserve"> PAGEREF _Toc526502007 \h </w:instrText>
            </w:r>
          </w:ins>
          <w:r>
            <w:rPr>
              <w:noProof/>
              <w:webHidden/>
            </w:rPr>
          </w:r>
          <w:r>
            <w:rPr>
              <w:noProof/>
              <w:webHidden/>
            </w:rPr>
            <w:fldChar w:fldCharType="separate"/>
          </w:r>
          <w:ins w:id="38" w:author="Gitter, Jeff" w:date="2018-10-05T11:24:00Z">
            <w:r>
              <w:rPr>
                <w:noProof/>
                <w:webHidden/>
              </w:rPr>
              <w:t>8</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39" w:author="Gitter, Jeff" w:date="2018-10-05T11:24:00Z"/>
              <w:noProof/>
            </w:rPr>
          </w:pPr>
          <w:ins w:id="40"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"_Toc526502008"</w:instrText>
            </w:r>
            <w:r w:rsidRPr="00010320">
              <w:rPr>
                <w:rStyle w:val="Hyperlink"/>
                <w:noProof/>
              </w:rPr>
              <w:instrText xml:space="preserve"> </w:instrText>
            </w:r>
            <w:r w:rsidRPr="00010320">
              <w:rPr>
                <w:rStyle w:val="Hyperlink"/>
                <w:noProof/>
              </w:rPr>
              <w:fldChar w:fldCharType="separate"/>
            </w:r>
            <w:r w:rsidRPr="00010320">
              <w:rPr>
                <w:rStyle w:val="Hyperlink"/>
                <w:noProof/>
              </w:rPr>
              <w:t>Gratis Data</w:t>
            </w:r>
            <w:r>
              <w:rPr>
                <w:noProof/>
                <w:webHidden/>
              </w:rPr>
              <w:tab/>
            </w:r>
            <w:r>
              <w:rPr>
                <w:noProof/>
                <w:webHidden/>
              </w:rPr>
              <w:fldChar w:fldCharType="begin"/>
            </w:r>
            <w:r>
              <w:rPr>
                <w:noProof/>
                <w:webHidden/>
              </w:rPr>
              <w:instrText xml:space="preserve"> PAGEREF _Toc526502008 \h </w:instrText>
            </w:r>
          </w:ins>
          <w:r>
            <w:rPr>
              <w:noProof/>
              <w:webHidden/>
            </w:rPr>
          </w:r>
          <w:r>
            <w:rPr>
              <w:noProof/>
              <w:webHidden/>
            </w:rPr>
            <w:fldChar w:fldCharType="separate"/>
          </w:r>
          <w:ins w:id="41" w:author="Gitter, Jeff" w:date="2018-10-05T11:24:00Z">
            <w:r>
              <w:rPr>
                <w:noProof/>
                <w:webHidden/>
              </w:rPr>
              <w:t>8</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42" w:author="Gitter, Jeff" w:date="2018-10-05T11:24:00Z"/>
              <w:noProof/>
            </w:rPr>
          </w:pPr>
          <w:ins w:id="43"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"_Toc526502009"</w:instrText>
            </w:r>
            <w:r w:rsidRPr="00010320">
              <w:rPr>
                <w:rStyle w:val="Hyperlink"/>
                <w:noProof/>
              </w:rPr>
              <w:instrText xml:space="preserve"> </w:instrText>
            </w:r>
            <w:r w:rsidRPr="00010320">
              <w:rPr>
                <w:rStyle w:val="Hyperlink"/>
                <w:noProof/>
              </w:rPr>
              <w:fldChar w:fldCharType="separate"/>
            </w:r>
            <w:r w:rsidRPr="00010320">
              <w:rPr>
                <w:rStyle w:val="Hyperlink"/>
                <w:noProof/>
              </w:rPr>
              <w:t>Receipt Data</w:t>
            </w:r>
            <w:r>
              <w:rPr>
                <w:noProof/>
                <w:webHidden/>
              </w:rPr>
              <w:tab/>
            </w:r>
            <w:r>
              <w:rPr>
                <w:noProof/>
                <w:webHidden/>
              </w:rPr>
              <w:fldChar w:fldCharType="begin"/>
            </w:r>
            <w:r>
              <w:rPr>
                <w:noProof/>
                <w:webHidden/>
              </w:rPr>
              <w:instrText xml:space="preserve"> PAGEREF _Toc526502009 \h </w:instrText>
            </w:r>
          </w:ins>
          <w:r>
            <w:rPr>
              <w:noProof/>
              <w:webHidden/>
            </w:rPr>
          </w:r>
          <w:r>
            <w:rPr>
              <w:noProof/>
              <w:webHidden/>
            </w:rPr>
            <w:fldChar w:fldCharType="separate"/>
          </w:r>
          <w:ins w:id="44" w:author="Gitter, Jeff" w:date="2018-10-05T11:24:00Z">
            <w:r>
              <w:rPr>
                <w:noProof/>
                <w:webHidden/>
              </w:rPr>
              <w:t>9</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45" w:author="Gitter, Jeff" w:date="2018-10-05T11:24:00Z"/>
              <w:noProof/>
            </w:rPr>
          </w:pPr>
          <w:ins w:id="46"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"_Toc526502010"</w:instrText>
            </w:r>
            <w:r w:rsidRPr="00010320">
              <w:rPr>
                <w:rStyle w:val="Hyperlink"/>
                <w:noProof/>
              </w:rPr>
              <w:instrText xml:space="preserve"> </w:instrText>
            </w:r>
            <w:r w:rsidRPr="00010320">
              <w:rPr>
                <w:rStyle w:val="Hyperlink"/>
                <w:noProof/>
              </w:rPr>
              <w:fldChar w:fldCharType="separate"/>
            </w:r>
            <w:r w:rsidRPr="00010320">
              <w:rPr>
                <w:rStyle w:val="Hyperlink"/>
                <w:noProof/>
              </w:rPr>
              <w:t>Warehouse-Specific Considerations</w:t>
            </w:r>
            <w:r>
              <w:rPr>
                <w:noProof/>
                <w:webHidden/>
              </w:rPr>
              <w:tab/>
            </w:r>
            <w:r>
              <w:rPr>
                <w:noProof/>
                <w:webHidden/>
              </w:rPr>
              <w:fldChar w:fldCharType="begin"/>
            </w:r>
            <w:r>
              <w:rPr>
                <w:noProof/>
                <w:webHidden/>
              </w:rPr>
              <w:instrText xml:space="preserve"> PAGEREF _Toc526502010 \h </w:instrText>
            </w:r>
          </w:ins>
          <w:r>
            <w:rPr>
              <w:noProof/>
              <w:webHidden/>
            </w:rPr>
          </w:r>
          <w:r>
            <w:rPr>
              <w:noProof/>
              <w:webHidden/>
            </w:rPr>
            <w:fldChar w:fldCharType="separate"/>
          </w:r>
          <w:ins w:id="47" w:author="Gitter, Jeff" w:date="2018-10-05T11:24:00Z">
            <w:r>
              <w:rPr>
                <w:noProof/>
                <w:webHidden/>
              </w:rPr>
              <w:t>9</w:t>
            </w:r>
            <w:r>
              <w:rPr>
                <w:noProof/>
                <w:webHidden/>
              </w:rPr>
              <w:fldChar w:fldCharType="end"/>
            </w:r>
            <w:r w:rsidRPr="00010320">
              <w:rPr>
                <w:rStyle w:val="Hyperlink"/>
                <w:noProof/>
              </w:rPr>
              <w:fldChar w:fldCharType="end"/>
            </w:r>
          </w:ins>
        </w:p>
        <w:p w:rsidR="00BC4B00" w:rsidRDefault="00BC4B00">
          <w:pPr>
            <w:pStyle w:val="TOC3"/>
            <w:tabs>
              <w:tab w:val="right" w:leader="dot" w:pos="9350"/>
            </w:tabs>
            <w:rPr>
              <w:ins w:id="48" w:author="Gitter, Jeff" w:date="2018-10-05T11:24:00Z"/>
              <w:noProof/>
            </w:rPr>
          </w:pPr>
          <w:ins w:id="49"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"_Toc526502011"</w:instrText>
            </w:r>
            <w:r w:rsidRPr="00010320">
              <w:rPr>
                <w:rStyle w:val="Hyperlink"/>
                <w:noProof/>
              </w:rPr>
              <w:instrText xml:space="preserve"> </w:instrText>
            </w:r>
            <w:r w:rsidRPr="00010320">
              <w:rPr>
                <w:rStyle w:val="Hyperlink"/>
                <w:noProof/>
              </w:rPr>
              <w:fldChar w:fldCharType="separate"/>
            </w:r>
            <w:r w:rsidRPr="00010320">
              <w:rPr>
                <w:rStyle w:val="Hyperlink"/>
                <w:noProof/>
              </w:rPr>
              <w:t>GBS</w:t>
            </w:r>
            <w:r>
              <w:rPr>
                <w:noProof/>
                <w:webHidden/>
              </w:rPr>
              <w:tab/>
            </w:r>
            <w:r>
              <w:rPr>
                <w:noProof/>
                <w:webHidden/>
              </w:rPr>
              <w:fldChar w:fldCharType="begin"/>
            </w:r>
            <w:r>
              <w:rPr>
                <w:noProof/>
                <w:webHidden/>
              </w:rPr>
              <w:instrText xml:space="preserve"> PAGEREF _Toc526502011 \h </w:instrText>
            </w:r>
          </w:ins>
          <w:r>
            <w:rPr>
              <w:noProof/>
              <w:webHidden/>
            </w:rPr>
          </w:r>
          <w:r>
            <w:rPr>
              <w:noProof/>
              <w:webHidden/>
            </w:rPr>
            <w:fldChar w:fldCharType="separate"/>
          </w:r>
          <w:ins w:id="50" w:author="Gitter, Jeff" w:date="2018-10-05T11:24:00Z">
            <w:r>
              <w:rPr>
                <w:noProof/>
                <w:webHidden/>
              </w:rPr>
              <w:t>9</w:t>
            </w:r>
            <w:r>
              <w:rPr>
                <w:noProof/>
                <w:webHidden/>
              </w:rPr>
              <w:fldChar w:fldCharType="end"/>
            </w:r>
            <w:r w:rsidRPr="00010320">
              <w:rPr>
                <w:rStyle w:val="Hyperlink"/>
                <w:noProof/>
              </w:rPr>
              <w:fldChar w:fldCharType="end"/>
            </w:r>
          </w:ins>
        </w:p>
        <w:p w:rsidR="00BC4B00" w:rsidRDefault="00BC4B00">
          <w:pPr>
            <w:pStyle w:val="TOC3"/>
            <w:tabs>
              <w:tab w:val="right" w:leader="dot" w:pos="9350"/>
            </w:tabs>
            <w:rPr>
              <w:ins w:id="51" w:author="Gitter, Jeff" w:date="2018-10-05T11:24:00Z"/>
              <w:noProof/>
            </w:rPr>
          </w:pPr>
          <w:ins w:id="52"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"_Toc526502012"</w:instrText>
            </w:r>
            <w:r w:rsidRPr="00010320">
              <w:rPr>
                <w:rStyle w:val="Hyperlink"/>
                <w:noProof/>
              </w:rPr>
              <w:instrText xml:space="preserve"> </w:instrText>
            </w:r>
            <w:r w:rsidRPr="00010320">
              <w:rPr>
                <w:rStyle w:val="Hyperlink"/>
                <w:noProof/>
              </w:rPr>
              <w:fldChar w:fldCharType="separate"/>
            </w:r>
            <w:r w:rsidRPr="00010320">
              <w:rPr>
                <w:rStyle w:val="Hyperlink"/>
                <w:noProof/>
              </w:rPr>
              <w:t>NSB</w:t>
            </w:r>
            <w:r>
              <w:rPr>
                <w:noProof/>
                <w:webHidden/>
              </w:rPr>
              <w:tab/>
            </w:r>
            <w:r>
              <w:rPr>
                <w:noProof/>
                <w:webHidden/>
              </w:rPr>
              <w:fldChar w:fldCharType="begin"/>
            </w:r>
            <w:r>
              <w:rPr>
                <w:noProof/>
                <w:webHidden/>
              </w:rPr>
              <w:instrText xml:space="preserve"> PAGEREF _Toc526502012 \h </w:instrText>
            </w:r>
          </w:ins>
          <w:r>
            <w:rPr>
              <w:noProof/>
              <w:webHidden/>
            </w:rPr>
          </w:r>
          <w:r>
            <w:rPr>
              <w:noProof/>
              <w:webHidden/>
            </w:rPr>
            <w:fldChar w:fldCharType="separate"/>
          </w:r>
          <w:ins w:id="53" w:author="Gitter, Jeff" w:date="2018-10-05T11:24:00Z">
            <w:r>
              <w:rPr>
                <w:noProof/>
                <w:webHidden/>
              </w:rPr>
              <w:t>9</w:t>
            </w:r>
            <w:r>
              <w:rPr>
                <w:noProof/>
                <w:webHidden/>
              </w:rPr>
              <w:fldChar w:fldCharType="end"/>
            </w:r>
            <w:r w:rsidRPr="00010320">
              <w:rPr>
                <w:rStyle w:val="Hyperlink"/>
                <w:noProof/>
              </w:rPr>
              <w:fldChar w:fldCharType="end"/>
            </w:r>
          </w:ins>
        </w:p>
        <w:p w:rsidR="00BC4B00" w:rsidRDefault="00BC4B00">
          <w:pPr>
            <w:pStyle w:val="TOC3"/>
            <w:tabs>
              <w:tab w:val="right" w:leader="dot" w:pos="9350"/>
            </w:tabs>
            <w:rPr>
              <w:ins w:id="54" w:author="Gitter, Jeff" w:date="2018-10-05T11:24:00Z"/>
              <w:noProof/>
            </w:rPr>
          </w:pPr>
          <w:ins w:id="55"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"_Toc526502013"</w:instrText>
            </w:r>
            <w:r w:rsidRPr="00010320">
              <w:rPr>
                <w:rStyle w:val="Hyperlink"/>
                <w:noProof/>
              </w:rPr>
              <w:instrText xml:space="preserve"> </w:instrText>
            </w:r>
            <w:r w:rsidRPr="00010320">
              <w:rPr>
                <w:rStyle w:val="Hyperlink"/>
                <w:noProof/>
              </w:rPr>
              <w:fldChar w:fldCharType="separate"/>
            </w:r>
            <w:r w:rsidRPr="00010320">
              <w:rPr>
                <w:rStyle w:val="Hyperlink"/>
                <w:noProof/>
              </w:rPr>
              <w:t>PGC</w:t>
            </w:r>
            <w:r>
              <w:rPr>
                <w:noProof/>
                <w:webHidden/>
              </w:rPr>
              <w:tab/>
            </w:r>
            <w:r>
              <w:rPr>
                <w:noProof/>
                <w:webHidden/>
              </w:rPr>
              <w:fldChar w:fldCharType="begin"/>
            </w:r>
            <w:r>
              <w:rPr>
                <w:noProof/>
                <w:webHidden/>
              </w:rPr>
              <w:instrText xml:space="preserve"> PAGEREF _Toc526502013 \h </w:instrText>
            </w:r>
          </w:ins>
          <w:r>
            <w:rPr>
              <w:noProof/>
              <w:webHidden/>
            </w:rPr>
          </w:r>
          <w:r>
            <w:rPr>
              <w:noProof/>
              <w:webHidden/>
            </w:rPr>
            <w:fldChar w:fldCharType="separate"/>
          </w:r>
          <w:ins w:id="56" w:author="Gitter, Jeff" w:date="2018-10-05T11:24:00Z">
            <w:r>
              <w:rPr>
                <w:noProof/>
                <w:webHidden/>
              </w:rPr>
              <w:t>9</w:t>
            </w:r>
            <w:r>
              <w:rPr>
                <w:noProof/>
                <w:webHidden/>
              </w:rPr>
              <w:fldChar w:fldCharType="end"/>
            </w:r>
            <w:r w:rsidRPr="00010320">
              <w:rPr>
                <w:rStyle w:val="Hyperlink"/>
                <w:noProof/>
              </w:rPr>
              <w:fldChar w:fldCharType="end"/>
            </w:r>
          </w:ins>
        </w:p>
        <w:p w:rsidR="00BC4B00" w:rsidRDefault="00BC4B00">
          <w:pPr>
            <w:pStyle w:val="TOC3"/>
            <w:tabs>
              <w:tab w:val="right" w:leader="dot" w:pos="9350"/>
            </w:tabs>
            <w:rPr>
              <w:ins w:id="57" w:author="Gitter, Jeff" w:date="2018-10-05T11:24:00Z"/>
              <w:noProof/>
            </w:rPr>
          </w:pPr>
          <w:ins w:id="58"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"_Toc526502014"</w:instrText>
            </w:r>
            <w:r w:rsidRPr="00010320">
              <w:rPr>
                <w:rStyle w:val="Hyperlink"/>
                <w:noProof/>
              </w:rPr>
              <w:instrText xml:space="preserve"> </w:instrText>
            </w:r>
            <w:r w:rsidRPr="00010320">
              <w:rPr>
                <w:rStyle w:val="Hyperlink"/>
                <w:noProof/>
              </w:rPr>
              <w:fldChar w:fldCharType="separate"/>
            </w:r>
            <w:r w:rsidRPr="00010320">
              <w:rPr>
                <w:rStyle w:val="Hyperlink"/>
                <w:noProof/>
              </w:rPr>
              <w:t>Wiley UK</w:t>
            </w:r>
            <w:r>
              <w:rPr>
                <w:noProof/>
                <w:webHidden/>
              </w:rPr>
              <w:tab/>
            </w:r>
            <w:r>
              <w:rPr>
                <w:noProof/>
                <w:webHidden/>
              </w:rPr>
              <w:fldChar w:fldCharType="begin"/>
            </w:r>
            <w:r>
              <w:rPr>
                <w:noProof/>
                <w:webHidden/>
              </w:rPr>
              <w:instrText xml:space="preserve"> PAGEREF _Toc526502014 \h </w:instrText>
            </w:r>
          </w:ins>
          <w:r>
            <w:rPr>
              <w:noProof/>
              <w:webHidden/>
            </w:rPr>
          </w:r>
          <w:r>
            <w:rPr>
              <w:noProof/>
              <w:webHidden/>
            </w:rPr>
            <w:fldChar w:fldCharType="separate"/>
          </w:r>
          <w:ins w:id="59" w:author="Gitter, Jeff" w:date="2018-10-05T11:24:00Z">
            <w:r>
              <w:rPr>
                <w:noProof/>
                <w:webHidden/>
              </w:rPr>
              <w:t>10</w:t>
            </w:r>
            <w:r>
              <w:rPr>
                <w:noProof/>
                <w:webHidden/>
              </w:rPr>
              <w:fldChar w:fldCharType="end"/>
            </w:r>
            <w:r w:rsidRPr="00010320">
              <w:rPr>
                <w:rStyle w:val="Hyperlink"/>
                <w:noProof/>
              </w:rPr>
              <w:fldChar w:fldCharType="end"/>
            </w:r>
          </w:ins>
        </w:p>
        <w:p w:rsidR="00BC4B00" w:rsidRDefault="00BC4B00">
          <w:pPr>
            <w:pStyle w:val="TOC3"/>
            <w:tabs>
              <w:tab w:val="right" w:leader="dot" w:pos="9350"/>
            </w:tabs>
            <w:rPr>
              <w:ins w:id="60" w:author="Gitter, Jeff" w:date="2018-10-05T11:24:00Z"/>
              <w:noProof/>
            </w:rPr>
          </w:pPr>
          <w:ins w:id="61"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"_Toc526502015"</w:instrText>
            </w:r>
            <w:r w:rsidRPr="00010320">
              <w:rPr>
                <w:rStyle w:val="Hyperlink"/>
                <w:noProof/>
              </w:rPr>
              <w:instrText xml:space="preserve"> </w:instrText>
            </w:r>
            <w:r w:rsidRPr="00010320">
              <w:rPr>
                <w:rStyle w:val="Hyperlink"/>
                <w:noProof/>
              </w:rPr>
              <w:fldChar w:fldCharType="separate"/>
            </w:r>
            <w:r w:rsidRPr="00010320">
              <w:rPr>
                <w:rStyle w:val="Hyperlink"/>
                <w:noProof/>
              </w:rPr>
              <w:t>Wiley Amazon Advantage</w:t>
            </w:r>
            <w:r>
              <w:rPr>
                <w:noProof/>
                <w:webHidden/>
              </w:rPr>
              <w:tab/>
            </w:r>
            <w:r>
              <w:rPr>
                <w:noProof/>
                <w:webHidden/>
              </w:rPr>
              <w:fldChar w:fldCharType="begin"/>
            </w:r>
            <w:r>
              <w:rPr>
                <w:noProof/>
                <w:webHidden/>
              </w:rPr>
              <w:instrText xml:space="preserve"> PAGEREF _Toc526502015 \h </w:instrText>
            </w:r>
          </w:ins>
          <w:r>
            <w:rPr>
              <w:noProof/>
              <w:webHidden/>
            </w:rPr>
          </w:r>
          <w:r>
            <w:rPr>
              <w:noProof/>
              <w:webHidden/>
            </w:rPr>
            <w:fldChar w:fldCharType="separate"/>
          </w:r>
          <w:ins w:id="62" w:author="Gitter, Jeff" w:date="2018-10-05T11:24:00Z">
            <w:r>
              <w:rPr>
                <w:noProof/>
                <w:webHidden/>
              </w:rPr>
              <w:t>10</w:t>
            </w:r>
            <w:r>
              <w:rPr>
                <w:noProof/>
                <w:webHidden/>
              </w:rPr>
              <w:fldChar w:fldCharType="end"/>
            </w:r>
            <w:r w:rsidRPr="00010320">
              <w:rPr>
                <w:rStyle w:val="Hyperlink"/>
                <w:noProof/>
              </w:rPr>
              <w:fldChar w:fldCharType="end"/>
            </w:r>
          </w:ins>
        </w:p>
        <w:p w:rsidR="00BC4B00" w:rsidRDefault="00BC4B00">
          <w:pPr>
            <w:pStyle w:val="TOC3"/>
            <w:tabs>
              <w:tab w:val="right" w:leader="dot" w:pos="9350"/>
            </w:tabs>
            <w:rPr>
              <w:ins w:id="63" w:author="Gitter, Jeff" w:date="2018-10-05T11:24:00Z"/>
              <w:noProof/>
            </w:rPr>
          </w:pPr>
          <w:ins w:id="64"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"_Toc526502016"</w:instrText>
            </w:r>
            <w:r w:rsidRPr="00010320">
              <w:rPr>
                <w:rStyle w:val="Hyperlink"/>
                <w:noProof/>
              </w:rPr>
              <w:instrText xml:space="preserve"> </w:instrText>
            </w:r>
            <w:r w:rsidRPr="00010320">
              <w:rPr>
                <w:rStyle w:val="Hyperlink"/>
                <w:noProof/>
              </w:rPr>
              <w:fldChar w:fldCharType="separate"/>
            </w:r>
            <w:r w:rsidRPr="00010320">
              <w:rPr>
                <w:rStyle w:val="Hyperlink"/>
                <w:noProof/>
              </w:rPr>
              <w:t>MHM</w:t>
            </w:r>
            <w:r>
              <w:rPr>
                <w:noProof/>
                <w:webHidden/>
              </w:rPr>
              <w:tab/>
            </w:r>
            <w:r>
              <w:rPr>
                <w:noProof/>
                <w:webHidden/>
              </w:rPr>
              <w:fldChar w:fldCharType="begin"/>
            </w:r>
            <w:r>
              <w:rPr>
                <w:noProof/>
                <w:webHidden/>
              </w:rPr>
              <w:instrText xml:space="preserve"> PAGEREF _Toc526502016 \h </w:instrText>
            </w:r>
          </w:ins>
          <w:r>
            <w:rPr>
              <w:noProof/>
              <w:webHidden/>
            </w:rPr>
          </w:r>
          <w:r>
            <w:rPr>
              <w:noProof/>
              <w:webHidden/>
            </w:rPr>
            <w:fldChar w:fldCharType="separate"/>
          </w:r>
          <w:ins w:id="65" w:author="Gitter, Jeff" w:date="2018-10-05T11:24:00Z">
            <w:r>
              <w:rPr>
                <w:noProof/>
                <w:webHidden/>
              </w:rPr>
              <w:t>10</w:t>
            </w:r>
            <w:r>
              <w:rPr>
                <w:noProof/>
                <w:webHidden/>
              </w:rPr>
              <w:fldChar w:fldCharType="end"/>
            </w:r>
            <w:r w:rsidRPr="00010320">
              <w:rPr>
                <w:rStyle w:val="Hyperlink"/>
                <w:noProof/>
              </w:rPr>
              <w:fldChar w:fldCharType="end"/>
            </w:r>
          </w:ins>
        </w:p>
        <w:p w:rsidR="00BC4B00" w:rsidRDefault="00BC4B00">
          <w:pPr>
            <w:pStyle w:val="TOC3"/>
            <w:tabs>
              <w:tab w:val="right" w:leader="dot" w:pos="9350"/>
            </w:tabs>
            <w:rPr>
              <w:ins w:id="66" w:author="Gitter, Jeff" w:date="2018-10-05T11:24:00Z"/>
              <w:noProof/>
            </w:rPr>
          </w:pPr>
          <w:ins w:id="67"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"_Toc526502017"</w:instrText>
            </w:r>
            <w:r w:rsidRPr="00010320">
              <w:rPr>
                <w:rStyle w:val="Hyperlink"/>
                <w:noProof/>
              </w:rPr>
              <w:instrText xml:space="preserve"> </w:instrText>
            </w:r>
            <w:r w:rsidRPr="00010320">
              <w:rPr>
                <w:rStyle w:val="Hyperlink"/>
                <w:noProof/>
              </w:rPr>
              <w:fldChar w:fldCharType="separate"/>
            </w:r>
            <w:r w:rsidRPr="00010320">
              <w:rPr>
                <w:rStyle w:val="Hyperlink"/>
                <w:noProof/>
              </w:rPr>
              <w:t>Footprint</w:t>
            </w:r>
            <w:r>
              <w:rPr>
                <w:noProof/>
                <w:webHidden/>
              </w:rPr>
              <w:tab/>
            </w:r>
            <w:r>
              <w:rPr>
                <w:noProof/>
                <w:webHidden/>
              </w:rPr>
              <w:fldChar w:fldCharType="begin"/>
            </w:r>
            <w:r>
              <w:rPr>
                <w:noProof/>
                <w:webHidden/>
              </w:rPr>
              <w:instrText xml:space="preserve"> PAGEREF _Toc526502017 \h </w:instrText>
            </w:r>
          </w:ins>
          <w:r>
            <w:rPr>
              <w:noProof/>
              <w:webHidden/>
            </w:rPr>
          </w:r>
          <w:r>
            <w:rPr>
              <w:noProof/>
              <w:webHidden/>
            </w:rPr>
            <w:fldChar w:fldCharType="separate"/>
          </w:r>
          <w:ins w:id="68" w:author="Gitter, Jeff" w:date="2018-10-05T11:24:00Z">
            <w:r>
              <w:rPr>
                <w:noProof/>
                <w:webHidden/>
              </w:rPr>
              <w:t>10</w:t>
            </w:r>
            <w:r>
              <w:rPr>
                <w:noProof/>
                <w:webHidden/>
              </w:rPr>
              <w:fldChar w:fldCharType="end"/>
            </w:r>
            <w:r w:rsidRPr="00010320">
              <w:rPr>
                <w:rStyle w:val="Hyperlink"/>
                <w:noProof/>
              </w:rPr>
              <w:fldChar w:fldCharType="end"/>
            </w:r>
          </w:ins>
        </w:p>
        <w:p w:rsidR="00BC4B00" w:rsidRDefault="00BC4B00">
          <w:pPr>
            <w:pStyle w:val="TOC3"/>
            <w:tabs>
              <w:tab w:val="right" w:leader="dot" w:pos="9350"/>
            </w:tabs>
            <w:rPr>
              <w:ins w:id="69" w:author="Gitter, Jeff" w:date="2018-10-05T11:24:00Z"/>
              <w:noProof/>
            </w:rPr>
          </w:pPr>
          <w:ins w:id="70"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"_Toc526502018"</w:instrText>
            </w:r>
            <w:r w:rsidRPr="00010320">
              <w:rPr>
                <w:rStyle w:val="Hyperlink"/>
                <w:noProof/>
              </w:rPr>
              <w:instrText xml:space="preserve"> </w:instrText>
            </w:r>
            <w:r w:rsidRPr="00010320">
              <w:rPr>
                <w:rStyle w:val="Hyperlink"/>
                <w:noProof/>
              </w:rPr>
              <w:fldChar w:fldCharType="separate"/>
            </w:r>
            <w:r w:rsidRPr="00010320">
              <w:rPr>
                <w:rStyle w:val="Hyperlink"/>
                <w:noProof/>
              </w:rPr>
              <w:t>APD</w:t>
            </w:r>
            <w:r>
              <w:rPr>
                <w:noProof/>
                <w:webHidden/>
              </w:rPr>
              <w:tab/>
            </w:r>
            <w:r>
              <w:rPr>
                <w:noProof/>
                <w:webHidden/>
              </w:rPr>
              <w:fldChar w:fldCharType="begin"/>
            </w:r>
            <w:r>
              <w:rPr>
                <w:noProof/>
                <w:webHidden/>
              </w:rPr>
              <w:instrText xml:space="preserve"> PAGEREF _Toc526502018 \h </w:instrText>
            </w:r>
          </w:ins>
          <w:r>
            <w:rPr>
              <w:noProof/>
              <w:webHidden/>
            </w:rPr>
          </w:r>
          <w:r>
            <w:rPr>
              <w:noProof/>
              <w:webHidden/>
            </w:rPr>
            <w:fldChar w:fldCharType="separate"/>
          </w:r>
          <w:ins w:id="71" w:author="Gitter, Jeff" w:date="2018-10-05T11:24:00Z">
            <w:r>
              <w:rPr>
                <w:noProof/>
                <w:webHidden/>
              </w:rPr>
              <w:t>10</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72" w:author="Gitter, Jeff" w:date="2018-10-05T11:24:00Z"/>
              <w:noProof/>
            </w:rPr>
          </w:pPr>
          <w:ins w:id="73"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"_Toc526502019"</w:instrText>
            </w:r>
            <w:r w:rsidRPr="00010320">
              <w:rPr>
                <w:rStyle w:val="Hyperlink"/>
                <w:noProof/>
              </w:rPr>
              <w:instrText xml:space="preserve"> </w:instrText>
            </w:r>
            <w:r w:rsidRPr="00010320">
              <w:rPr>
                <w:rStyle w:val="Hyperlink"/>
                <w:noProof/>
              </w:rPr>
              <w:fldChar w:fldCharType="separate"/>
            </w:r>
            <w:r w:rsidRPr="00010320">
              <w:rPr>
                <w:rStyle w:val="Hyperlink"/>
                <w:noProof/>
              </w:rPr>
              <w:t>Consignment Data Adapter Format</w:t>
            </w:r>
            <w:r>
              <w:rPr>
                <w:noProof/>
                <w:webHidden/>
              </w:rPr>
              <w:tab/>
            </w:r>
            <w:r>
              <w:rPr>
                <w:noProof/>
                <w:webHidden/>
              </w:rPr>
              <w:fldChar w:fldCharType="begin"/>
            </w:r>
            <w:r>
              <w:rPr>
                <w:noProof/>
                <w:webHidden/>
              </w:rPr>
              <w:instrText xml:space="preserve"> PAGEREF _Toc526502019 \h </w:instrText>
            </w:r>
          </w:ins>
          <w:r>
            <w:rPr>
              <w:noProof/>
              <w:webHidden/>
            </w:rPr>
          </w:r>
          <w:r>
            <w:rPr>
              <w:noProof/>
              <w:webHidden/>
            </w:rPr>
            <w:fldChar w:fldCharType="separate"/>
          </w:r>
          <w:ins w:id="74" w:author="Gitter, Jeff" w:date="2018-10-05T11:24:00Z">
            <w:r>
              <w:rPr>
                <w:noProof/>
                <w:webHidden/>
              </w:rPr>
              <w:t>11</w:t>
            </w:r>
            <w:r>
              <w:rPr>
                <w:noProof/>
                <w:webHidden/>
              </w:rPr>
              <w:fldChar w:fldCharType="end"/>
            </w:r>
            <w:r w:rsidRPr="00010320">
              <w:rPr>
                <w:rStyle w:val="Hyperlink"/>
                <w:noProof/>
              </w:rPr>
              <w:fldChar w:fldCharType="end"/>
            </w:r>
          </w:ins>
        </w:p>
        <w:p w:rsidR="00BC4B00" w:rsidRDefault="00BC4B00">
          <w:pPr>
            <w:pStyle w:val="TOC1"/>
            <w:tabs>
              <w:tab w:val="right" w:leader="dot" w:pos="9350"/>
            </w:tabs>
            <w:rPr>
              <w:ins w:id="75" w:author="Gitter, Jeff" w:date="2018-10-05T11:24:00Z"/>
              <w:noProof/>
            </w:rPr>
          </w:pPr>
          <w:ins w:id="76"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"_Toc526502020"</w:instrText>
            </w:r>
            <w:r w:rsidRPr="00010320">
              <w:rPr>
                <w:rStyle w:val="Hyperlink"/>
                <w:noProof/>
              </w:rPr>
              <w:instrText xml:space="preserve"> </w:instrText>
            </w:r>
            <w:r w:rsidRPr="00010320">
              <w:rPr>
                <w:rStyle w:val="Hyperlink"/>
                <w:noProof/>
              </w:rPr>
              <w:fldChar w:fldCharType="separate"/>
            </w:r>
            <w:r w:rsidRPr="00010320">
              <w:rPr>
                <w:rStyle w:val="Hyperlink"/>
                <w:noProof/>
              </w:rPr>
              <w:t>Inventory Variance View</w:t>
            </w:r>
            <w:r>
              <w:rPr>
                <w:noProof/>
                <w:webHidden/>
              </w:rPr>
              <w:tab/>
            </w:r>
            <w:r>
              <w:rPr>
                <w:noProof/>
                <w:webHidden/>
              </w:rPr>
              <w:fldChar w:fldCharType="begin"/>
            </w:r>
            <w:r>
              <w:rPr>
                <w:noProof/>
                <w:webHidden/>
              </w:rPr>
              <w:instrText xml:space="preserve"> PAGEREF _Toc526502020 \h </w:instrText>
            </w:r>
          </w:ins>
          <w:r>
            <w:rPr>
              <w:noProof/>
              <w:webHidden/>
            </w:rPr>
          </w:r>
          <w:r>
            <w:rPr>
              <w:noProof/>
              <w:webHidden/>
            </w:rPr>
            <w:fldChar w:fldCharType="separate"/>
          </w:r>
          <w:ins w:id="77" w:author="Gitter, Jeff" w:date="2018-10-05T11:24:00Z">
            <w:r>
              <w:rPr>
                <w:noProof/>
                <w:webHidden/>
              </w:rPr>
              <w:t>12</w:t>
            </w:r>
            <w:r>
              <w:rPr>
                <w:noProof/>
                <w:webHidden/>
              </w:rPr>
              <w:fldChar w:fldCharType="end"/>
            </w:r>
            <w:r w:rsidRPr="00010320">
              <w:rPr>
                <w:rStyle w:val="Hyperlink"/>
                <w:noProof/>
              </w:rPr>
              <w:fldChar w:fldCharType="end"/>
            </w:r>
          </w:ins>
        </w:p>
        <w:p w:rsidR="00BC4B00" w:rsidRDefault="00BC4B00">
          <w:pPr>
            <w:pStyle w:val="TOC1"/>
            <w:tabs>
              <w:tab w:val="right" w:leader="dot" w:pos="9350"/>
            </w:tabs>
            <w:rPr>
              <w:ins w:id="78" w:author="Gitter, Jeff" w:date="2018-10-05T11:24:00Z"/>
              <w:noProof/>
            </w:rPr>
          </w:pPr>
          <w:ins w:id="79"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"_Toc526502021"</w:instrText>
            </w:r>
            <w:r w:rsidRPr="00010320">
              <w:rPr>
                <w:rStyle w:val="Hyperlink"/>
                <w:noProof/>
              </w:rPr>
              <w:instrText xml:space="preserve"> </w:instrText>
            </w:r>
            <w:r w:rsidRPr="00010320">
              <w:rPr>
                <w:rStyle w:val="Hyperlink"/>
                <w:noProof/>
              </w:rPr>
              <w:fldChar w:fldCharType="separate"/>
            </w:r>
            <w:r w:rsidRPr="00010320">
              <w:rPr>
                <w:rStyle w:val="Hyperlink"/>
                <w:noProof/>
              </w:rPr>
              <w:t>Delete Imported Files</w:t>
            </w:r>
            <w:r>
              <w:rPr>
                <w:noProof/>
                <w:webHidden/>
              </w:rPr>
              <w:tab/>
            </w:r>
            <w:r>
              <w:rPr>
                <w:noProof/>
                <w:webHidden/>
              </w:rPr>
              <w:fldChar w:fldCharType="begin"/>
            </w:r>
            <w:r>
              <w:rPr>
                <w:noProof/>
                <w:webHidden/>
              </w:rPr>
              <w:instrText xml:space="preserve"> PAGEREF _Toc526502021 \h </w:instrText>
            </w:r>
          </w:ins>
          <w:r>
            <w:rPr>
              <w:noProof/>
              <w:webHidden/>
            </w:rPr>
          </w:r>
          <w:r>
            <w:rPr>
              <w:noProof/>
              <w:webHidden/>
            </w:rPr>
            <w:fldChar w:fldCharType="separate"/>
          </w:r>
          <w:ins w:id="80" w:author="Gitter, Jeff" w:date="2018-10-05T11:24:00Z">
            <w:r>
              <w:rPr>
                <w:noProof/>
                <w:webHidden/>
              </w:rPr>
              <w:t>12</w:t>
            </w:r>
            <w:r>
              <w:rPr>
                <w:noProof/>
                <w:webHidden/>
              </w:rPr>
              <w:fldChar w:fldCharType="end"/>
            </w:r>
            <w:r w:rsidRPr="00010320">
              <w:rPr>
                <w:rStyle w:val="Hyperlink"/>
                <w:noProof/>
              </w:rPr>
              <w:fldChar w:fldCharType="end"/>
            </w:r>
          </w:ins>
        </w:p>
        <w:p w:rsidR="00BC4B00" w:rsidRDefault="00BC4B00">
          <w:pPr>
            <w:pStyle w:val="TOC1"/>
            <w:tabs>
              <w:tab w:val="right" w:leader="dot" w:pos="9350"/>
            </w:tabs>
            <w:rPr>
              <w:ins w:id="81" w:author="Gitter, Jeff" w:date="2018-10-05T11:24:00Z"/>
              <w:noProof/>
            </w:rPr>
          </w:pPr>
          <w:ins w:id="82"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"_Toc526502022"</w:instrText>
            </w:r>
            <w:r w:rsidRPr="00010320">
              <w:rPr>
                <w:rStyle w:val="Hyperlink"/>
                <w:noProof/>
              </w:rPr>
              <w:instrText xml:space="preserve"> </w:instrText>
            </w:r>
            <w:r w:rsidRPr="00010320">
              <w:rPr>
                <w:rStyle w:val="Hyperlink"/>
                <w:noProof/>
              </w:rPr>
              <w:fldChar w:fldCharType="separate"/>
            </w:r>
            <w:r w:rsidRPr="00010320">
              <w:rPr>
                <w:rStyle w:val="Hyperlink"/>
                <w:noProof/>
              </w:rPr>
              <w:t>Inventory Control Adjustments</w:t>
            </w:r>
            <w:r>
              <w:rPr>
                <w:noProof/>
                <w:webHidden/>
              </w:rPr>
              <w:tab/>
            </w:r>
            <w:r>
              <w:rPr>
                <w:noProof/>
                <w:webHidden/>
              </w:rPr>
              <w:fldChar w:fldCharType="begin"/>
            </w:r>
            <w:r>
              <w:rPr>
                <w:noProof/>
                <w:webHidden/>
              </w:rPr>
              <w:instrText xml:space="preserve"> PAGEREF _Toc526502022 \h </w:instrText>
            </w:r>
          </w:ins>
          <w:r>
            <w:rPr>
              <w:noProof/>
              <w:webHidden/>
            </w:rPr>
          </w:r>
          <w:r>
            <w:rPr>
              <w:noProof/>
              <w:webHidden/>
            </w:rPr>
            <w:fldChar w:fldCharType="separate"/>
          </w:r>
          <w:ins w:id="83" w:author="Gitter, Jeff" w:date="2018-10-05T11:24:00Z">
            <w:r>
              <w:rPr>
                <w:noProof/>
                <w:webHidden/>
              </w:rPr>
              <w:t>14</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84" w:author="Gitter, Jeff" w:date="2018-10-05T11:24:00Z"/>
              <w:noProof/>
            </w:rPr>
          </w:pPr>
          <w:ins w:id="85"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"_Toc526502023"</w:instrText>
            </w:r>
            <w:r w:rsidRPr="00010320">
              <w:rPr>
                <w:rStyle w:val="Hyperlink"/>
                <w:noProof/>
              </w:rPr>
              <w:instrText xml:space="preserve"> </w:instrText>
            </w:r>
            <w:r w:rsidRPr="00010320">
              <w:rPr>
                <w:rStyle w:val="Hyperlink"/>
                <w:noProof/>
              </w:rPr>
              <w:fldChar w:fldCharType="separate"/>
            </w:r>
            <w:r w:rsidRPr="00010320">
              <w:rPr>
                <w:rStyle w:val="Hyperlink"/>
                <w:noProof/>
              </w:rPr>
              <w:t>Manual Adjustment</w:t>
            </w:r>
            <w:r>
              <w:rPr>
                <w:noProof/>
                <w:webHidden/>
              </w:rPr>
              <w:tab/>
            </w:r>
            <w:r>
              <w:rPr>
                <w:noProof/>
                <w:webHidden/>
              </w:rPr>
              <w:fldChar w:fldCharType="begin"/>
            </w:r>
            <w:r>
              <w:rPr>
                <w:noProof/>
                <w:webHidden/>
              </w:rPr>
              <w:instrText xml:space="preserve"> PAGEREF _Toc526502023 \h </w:instrText>
            </w:r>
          </w:ins>
          <w:r>
            <w:rPr>
              <w:noProof/>
              <w:webHidden/>
            </w:rPr>
          </w:r>
          <w:r>
            <w:rPr>
              <w:noProof/>
              <w:webHidden/>
            </w:rPr>
            <w:fldChar w:fldCharType="separate"/>
          </w:r>
          <w:ins w:id="86" w:author="Gitter, Jeff" w:date="2018-10-05T11:24:00Z">
            <w:r>
              <w:rPr>
                <w:noProof/>
                <w:webHidden/>
              </w:rPr>
              <w:t>14</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87" w:author="Gitter, Jeff" w:date="2018-10-05T11:24:00Z"/>
              <w:noProof/>
            </w:rPr>
          </w:pPr>
          <w:ins w:id="88"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"_Toc526502024"</w:instrText>
            </w:r>
            <w:r w:rsidRPr="00010320">
              <w:rPr>
                <w:rStyle w:val="Hyperlink"/>
                <w:noProof/>
              </w:rPr>
              <w:instrText xml:space="preserve"> </w:instrText>
            </w:r>
            <w:r w:rsidRPr="00010320">
              <w:rPr>
                <w:rStyle w:val="Hyperlink"/>
                <w:noProof/>
              </w:rPr>
              <w:fldChar w:fldCharType="separate"/>
            </w:r>
            <w:r w:rsidRPr="00010320">
              <w:rPr>
                <w:rStyle w:val="Hyperlink"/>
                <w:noProof/>
              </w:rPr>
              <w:t>Autofix</w:t>
            </w:r>
            <w:r>
              <w:rPr>
                <w:noProof/>
                <w:webHidden/>
              </w:rPr>
              <w:tab/>
            </w:r>
            <w:r>
              <w:rPr>
                <w:noProof/>
                <w:webHidden/>
              </w:rPr>
              <w:fldChar w:fldCharType="begin"/>
            </w:r>
            <w:r>
              <w:rPr>
                <w:noProof/>
                <w:webHidden/>
              </w:rPr>
              <w:instrText xml:space="preserve"> PAGEREF _Toc526502024 \h </w:instrText>
            </w:r>
          </w:ins>
          <w:r>
            <w:rPr>
              <w:noProof/>
              <w:webHidden/>
            </w:rPr>
          </w:r>
          <w:r>
            <w:rPr>
              <w:noProof/>
              <w:webHidden/>
            </w:rPr>
            <w:fldChar w:fldCharType="separate"/>
          </w:r>
          <w:ins w:id="89" w:author="Gitter, Jeff" w:date="2018-10-05T11:24:00Z">
            <w:r>
              <w:rPr>
                <w:noProof/>
                <w:webHidden/>
              </w:rPr>
              <w:t>15</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90" w:author="Gitter, Jeff" w:date="2018-10-05T11:24:00Z"/>
              <w:noProof/>
            </w:rPr>
          </w:pPr>
          <w:ins w:id="91"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"_Toc526502025"</w:instrText>
            </w:r>
            <w:r w:rsidRPr="00010320">
              <w:rPr>
                <w:rStyle w:val="Hyperlink"/>
                <w:noProof/>
              </w:rPr>
              <w:instrText xml:space="preserve"> </w:instrText>
            </w:r>
            <w:r w:rsidRPr="00010320">
              <w:rPr>
                <w:rStyle w:val="Hyperlink"/>
                <w:noProof/>
              </w:rPr>
              <w:fldChar w:fldCharType="separate"/>
            </w:r>
            <w:r w:rsidRPr="00010320">
              <w:rPr>
                <w:rStyle w:val="Hyperlink"/>
                <w:noProof/>
              </w:rPr>
              <w:t>Fix All</w:t>
            </w:r>
            <w:r>
              <w:rPr>
                <w:noProof/>
                <w:webHidden/>
              </w:rPr>
              <w:tab/>
            </w:r>
            <w:r>
              <w:rPr>
                <w:noProof/>
                <w:webHidden/>
              </w:rPr>
              <w:fldChar w:fldCharType="begin"/>
            </w:r>
            <w:r>
              <w:rPr>
                <w:noProof/>
                <w:webHidden/>
              </w:rPr>
              <w:instrText xml:space="preserve"> PAGEREF _Toc526502025 \h </w:instrText>
            </w:r>
          </w:ins>
          <w:r>
            <w:rPr>
              <w:noProof/>
              <w:webHidden/>
            </w:rPr>
          </w:r>
          <w:r>
            <w:rPr>
              <w:noProof/>
              <w:webHidden/>
            </w:rPr>
            <w:fldChar w:fldCharType="separate"/>
          </w:r>
          <w:ins w:id="92" w:author="Gitter, Jeff" w:date="2018-10-05T11:24:00Z">
            <w:r>
              <w:rPr>
                <w:noProof/>
                <w:webHidden/>
              </w:rPr>
              <w:t>15</w:t>
            </w:r>
            <w:r>
              <w:rPr>
                <w:noProof/>
                <w:webHidden/>
              </w:rPr>
              <w:fldChar w:fldCharType="end"/>
            </w:r>
            <w:r w:rsidRPr="00010320">
              <w:rPr>
                <w:rStyle w:val="Hyperlink"/>
                <w:noProof/>
              </w:rPr>
              <w:fldChar w:fldCharType="end"/>
            </w:r>
          </w:ins>
        </w:p>
        <w:p w:rsidR="00BC4B00" w:rsidRDefault="00BC4B00">
          <w:pPr>
            <w:pStyle w:val="TOC1"/>
            <w:tabs>
              <w:tab w:val="right" w:leader="dot" w:pos="9350"/>
            </w:tabs>
            <w:rPr>
              <w:ins w:id="93" w:author="Gitter, Jeff" w:date="2018-10-05T11:24:00Z"/>
              <w:noProof/>
            </w:rPr>
          </w:pPr>
          <w:ins w:id="94"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"_Toc526502026"</w:instrText>
            </w:r>
            <w:r w:rsidRPr="00010320">
              <w:rPr>
                <w:rStyle w:val="Hyperlink"/>
                <w:noProof/>
              </w:rPr>
              <w:instrText xml:space="preserve"> </w:instrText>
            </w:r>
            <w:r w:rsidRPr="00010320">
              <w:rPr>
                <w:rStyle w:val="Hyperlink"/>
                <w:noProof/>
              </w:rPr>
              <w:fldChar w:fldCharType="separate"/>
            </w:r>
            <w:r w:rsidRPr="00010320">
              <w:rPr>
                <w:rStyle w:val="Hyperlink"/>
                <w:noProof/>
              </w:rPr>
              <w:t>Inventory Position Release and Reporting</w:t>
            </w:r>
            <w:r>
              <w:rPr>
                <w:noProof/>
                <w:webHidden/>
              </w:rPr>
              <w:tab/>
            </w:r>
            <w:r>
              <w:rPr>
                <w:noProof/>
                <w:webHidden/>
              </w:rPr>
              <w:fldChar w:fldCharType="begin"/>
            </w:r>
            <w:r>
              <w:rPr>
                <w:noProof/>
                <w:webHidden/>
              </w:rPr>
              <w:instrText xml:space="preserve"> PAGEREF _Toc526502026 \h </w:instrText>
            </w:r>
          </w:ins>
          <w:r>
            <w:rPr>
              <w:noProof/>
              <w:webHidden/>
            </w:rPr>
          </w:r>
          <w:r>
            <w:rPr>
              <w:noProof/>
              <w:webHidden/>
            </w:rPr>
            <w:fldChar w:fldCharType="separate"/>
          </w:r>
          <w:ins w:id="95" w:author="Gitter, Jeff" w:date="2018-10-05T11:24:00Z">
            <w:r>
              <w:rPr>
                <w:noProof/>
                <w:webHidden/>
              </w:rPr>
              <w:t>16</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96" w:author="Gitter, Jeff" w:date="2018-10-05T11:24:00Z"/>
              <w:noProof/>
            </w:rPr>
          </w:pPr>
          <w:ins w:id="97"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"_Toc526502027"</w:instrText>
            </w:r>
            <w:r w:rsidRPr="00010320">
              <w:rPr>
                <w:rStyle w:val="Hyperlink"/>
                <w:noProof/>
              </w:rPr>
              <w:instrText xml:space="preserve"> </w:instrText>
            </w:r>
            <w:r w:rsidRPr="00010320">
              <w:rPr>
                <w:rStyle w:val="Hyperlink"/>
                <w:noProof/>
              </w:rPr>
              <w:fldChar w:fldCharType="separate"/>
            </w:r>
            <w:r w:rsidRPr="00010320">
              <w:rPr>
                <w:rStyle w:val="Hyperlink"/>
                <w:noProof/>
              </w:rPr>
              <w:t>Daily Report Job: Inventory Position</w:t>
            </w:r>
            <w:r>
              <w:rPr>
                <w:noProof/>
                <w:webHidden/>
              </w:rPr>
              <w:tab/>
            </w:r>
            <w:r>
              <w:rPr>
                <w:noProof/>
                <w:webHidden/>
              </w:rPr>
              <w:fldChar w:fldCharType="begin"/>
            </w:r>
            <w:r>
              <w:rPr>
                <w:noProof/>
                <w:webHidden/>
              </w:rPr>
              <w:instrText xml:space="preserve"> PAGEREF _Toc526502027 \h </w:instrText>
            </w:r>
          </w:ins>
          <w:r>
            <w:rPr>
              <w:noProof/>
              <w:webHidden/>
            </w:rPr>
          </w:r>
          <w:r>
            <w:rPr>
              <w:noProof/>
              <w:webHidden/>
            </w:rPr>
            <w:fldChar w:fldCharType="separate"/>
          </w:r>
          <w:ins w:id="98" w:author="Gitter, Jeff" w:date="2018-10-05T11:24:00Z">
            <w:r>
              <w:rPr>
                <w:noProof/>
                <w:webHidden/>
              </w:rPr>
              <w:t>16</w:t>
            </w:r>
            <w:r>
              <w:rPr>
                <w:noProof/>
                <w:webHidden/>
              </w:rPr>
              <w:fldChar w:fldCharType="end"/>
            </w:r>
            <w:r w:rsidRPr="00010320">
              <w:rPr>
                <w:rStyle w:val="Hyperlink"/>
                <w:noProof/>
              </w:rPr>
              <w:fldChar w:fldCharType="end"/>
            </w:r>
          </w:ins>
        </w:p>
        <w:p w:rsidR="00BC4B00" w:rsidRDefault="00BC4B00">
          <w:pPr>
            <w:pStyle w:val="TOC1"/>
            <w:tabs>
              <w:tab w:val="right" w:leader="dot" w:pos="9350"/>
            </w:tabs>
            <w:rPr>
              <w:ins w:id="99" w:author="Gitter, Jeff" w:date="2018-10-05T11:24:00Z"/>
              <w:noProof/>
            </w:rPr>
          </w:pPr>
          <w:ins w:id="100" w:author="Gitter, Jeff" w:date="2018-10-05T11:24:00Z">
            <w:r w:rsidRPr="00010320">
              <w:rPr>
                <w:rStyle w:val="Hyperlink"/>
                <w:noProof/>
              </w:rPr>
              <w:lastRenderedPageBreak/>
              <w:fldChar w:fldCharType="begin"/>
            </w:r>
            <w:r w:rsidRPr="00010320">
              <w:rPr>
                <w:rStyle w:val="Hyperlink"/>
                <w:noProof/>
              </w:rPr>
              <w:instrText xml:space="preserve"> </w:instrText>
            </w:r>
            <w:r>
              <w:rPr>
                <w:noProof/>
              </w:rPr>
              <w:instrText>HYPERLINK \l "_Toc526502028"</w:instrText>
            </w:r>
            <w:r w:rsidRPr="00010320">
              <w:rPr>
                <w:rStyle w:val="Hyperlink"/>
                <w:noProof/>
              </w:rPr>
              <w:instrText xml:space="preserve"> </w:instrText>
            </w:r>
            <w:r w:rsidRPr="00010320">
              <w:rPr>
                <w:rStyle w:val="Hyperlink"/>
                <w:noProof/>
              </w:rPr>
              <w:fldChar w:fldCharType="separate"/>
            </w:r>
            <w:r w:rsidRPr="00010320">
              <w:rPr>
                <w:rStyle w:val="Hyperlink"/>
                <w:noProof/>
              </w:rPr>
              <w:t>Importing and Reconciling In-Transit Data</w:t>
            </w:r>
            <w:r>
              <w:rPr>
                <w:noProof/>
                <w:webHidden/>
              </w:rPr>
              <w:tab/>
            </w:r>
            <w:r>
              <w:rPr>
                <w:noProof/>
                <w:webHidden/>
              </w:rPr>
              <w:fldChar w:fldCharType="begin"/>
            </w:r>
            <w:r>
              <w:rPr>
                <w:noProof/>
                <w:webHidden/>
              </w:rPr>
              <w:instrText xml:space="preserve"> PAGEREF _Toc526502028 \h </w:instrText>
            </w:r>
          </w:ins>
          <w:r>
            <w:rPr>
              <w:noProof/>
              <w:webHidden/>
            </w:rPr>
          </w:r>
          <w:r>
            <w:rPr>
              <w:noProof/>
              <w:webHidden/>
            </w:rPr>
            <w:fldChar w:fldCharType="separate"/>
          </w:r>
          <w:ins w:id="101" w:author="Gitter, Jeff" w:date="2018-10-05T11:24:00Z">
            <w:r>
              <w:rPr>
                <w:noProof/>
                <w:webHidden/>
              </w:rPr>
              <w:t>16</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102" w:author="Gitter, Jeff" w:date="2018-10-05T11:24:00Z"/>
              <w:noProof/>
            </w:rPr>
          </w:pPr>
          <w:ins w:id="103"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"_Toc526502029"</w:instrText>
            </w:r>
            <w:r w:rsidRPr="00010320">
              <w:rPr>
                <w:rStyle w:val="Hyperlink"/>
                <w:noProof/>
              </w:rPr>
              <w:instrText xml:space="preserve"> </w:instrText>
            </w:r>
            <w:r w:rsidRPr="00010320">
              <w:rPr>
                <w:rStyle w:val="Hyperlink"/>
                <w:noProof/>
              </w:rPr>
              <w:fldChar w:fldCharType="separate"/>
            </w:r>
            <w:r w:rsidRPr="00010320">
              <w:rPr>
                <w:rStyle w:val="Hyperlink"/>
                <w:noProof/>
              </w:rPr>
              <w:t>Inbound Shipment Tab</w:t>
            </w:r>
            <w:r>
              <w:rPr>
                <w:noProof/>
                <w:webHidden/>
              </w:rPr>
              <w:tab/>
            </w:r>
            <w:r>
              <w:rPr>
                <w:noProof/>
                <w:webHidden/>
              </w:rPr>
              <w:fldChar w:fldCharType="begin"/>
            </w:r>
            <w:r>
              <w:rPr>
                <w:noProof/>
                <w:webHidden/>
              </w:rPr>
              <w:instrText xml:space="preserve"> PAGEREF _Toc526502029 \h </w:instrText>
            </w:r>
          </w:ins>
          <w:r>
            <w:rPr>
              <w:noProof/>
              <w:webHidden/>
            </w:rPr>
          </w:r>
          <w:r>
            <w:rPr>
              <w:noProof/>
              <w:webHidden/>
            </w:rPr>
            <w:fldChar w:fldCharType="separate"/>
          </w:r>
          <w:ins w:id="104" w:author="Gitter, Jeff" w:date="2018-10-05T11:24:00Z">
            <w:r>
              <w:rPr>
                <w:noProof/>
                <w:webHidden/>
              </w:rPr>
              <w:t>17</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105" w:author="Gitter, Jeff" w:date="2018-10-05T11:24:00Z"/>
              <w:noProof/>
            </w:rPr>
          </w:pPr>
          <w:ins w:id="106"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"_Toc526502030"</w:instrText>
            </w:r>
            <w:r w:rsidRPr="00010320">
              <w:rPr>
                <w:rStyle w:val="Hyperlink"/>
                <w:noProof/>
              </w:rPr>
              <w:instrText xml:space="preserve"> </w:instrText>
            </w:r>
            <w:r w:rsidRPr="00010320">
              <w:rPr>
                <w:rStyle w:val="Hyperlink"/>
                <w:noProof/>
              </w:rPr>
              <w:fldChar w:fldCharType="separate"/>
            </w:r>
            <w:r w:rsidRPr="00010320">
              <w:rPr>
                <w:rStyle w:val="Hyperlink"/>
                <w:noProof/>
              </w:rPr>
              <w:t>Inbound Shipment Reconciliation</w:t>
            </w:r>
            <w:r>
              <w:rPr>
                <w:noProof/>
                <w:webHidden/>
              </w:rPr>
              <w:tab/>
            </w:r>
            <w:r>
              <w:rPr>
                <w:noProof/>
                <w:webHidden/>
              </w:rPr>
              <w:fldChar w:fldCharType="begin"/>
            </w:r>
            <w:r>
              <w:rPr>
                <w:noProof/>
                <w:webHidden/>
              </w:rPr>
              <w:instrText xml:space="preserve"> PAGEREF _Toc526502030 \h </w:instrText>
            </w:r>
          </w:ins>
          <w:r>
            <w:rPr>
              <w:noProof/>
              <w:webHidden/>
            </w:rPr>
          </w:r>
          <w:r>
            <w:rPr>
              <w:noProof/>
              <w:webHidden/>
            </w:rPr>
            <w:fldChar w:fldCharType="separate"/>
          </w:r>
          <w:ins w:id="107" w:author="Gitter, Jeff" w:date="2018-10-05T11:24:00Z">
            <w:r>
              <w:rPr>
                <w:noProof/>
                <w:webHidden/>
              </w:rPr>
              <w:t>17</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108" w:author="Gitter, Jeff" w:date="2018-10-05T11:24:00Z"/>
              <w:noProof/>
            </w:rPr>
          </w:pPr>
          <w:ins w:id="109"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"_Toc526502031"</w:instrText>
            </w:r>
            <w:r w:rsidRPr="00010320">
              <w:rPr>
                <w:rStyle w:val="Hyperlink"/>
                <w:noProof/>
              </w:rPr>
              <w:instrText xml:space="preserve"> </w:instrText>
            </w:r>
            <w:r w:rsidRPr="00010320">
              <w:rPr>
                <w:rStyle w:val="Hyperlink"/>
                <w:noProof/>
              </w:rPr>
              <w:fldChar w:fldCharType="separate"/>
            </w:r>
            <w:r w:rsidRPr="00010320">
              <w:rPr>
                <w:rStyle w:val="Hyperlink"/>
                <w:noProof/>
              </w:rPr>
              <w:t>Daily Report Job: In-transit Ledger</w:t>
            </w:r>
            <w:r>
              <w:rPr>
                <w:noProof/>
                <w:webHidden/>
              </w:rPr>
              <w:tab/>
            </w:r>
            <w:r>
              <w:rPr>
                <w:noProof/>
                <w:webHidden/>
              </w:rPr>
              <w:fldChar w:fldCharType="begin"/>
            </w:r>
            <w:r>
              <w:rPr>
                <w:noProof/>
                <w:webHidden/>
              </w:rPr>
              <w:instrText xml:space="preserve"> PAGEREF _Toc526502031 \h </w:instrText>
            </w:r>
          </w:ins>
          <w:r>
            <w:rPr>
              <w:noProof/>
              <w:webHidden/>
            </w:rPr>
          </w:r>
          <w:r>
            <w:rPr>
              <w:noProof/>
              <w:webHidden/>
            </w:rPr>
            <w:fldChar w:fldCharType="separate"/>
          </w:r>
          <w:ins w:id="110" w:author="Gitter, Jeff" w:date="2018-10-05T11:24:00Z">
            <w:r>
              <w:rPr>
                <w:noProof/>
                <w:webHidden/>
              </w:rPr>
              <w:t>18</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111" w:author="Gitter, Jeff" w:date="2018-10-05T11:24:00Z"/>
              <w:noProof/>
            </w:rPr>
          </w:pPr>
          <w:ins w:id="112"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"_Toc526502032"</w:instrText>
            </w:r>
            <w:r w:rsidRPr="00010320">
              <w:rPr>
                <w:rStyle w:val="Hyperlink"/>
                <w:noProof/>
              </w:rPr>
              <w:instrText xml:space="preserve"> </w:instrText>
            </w:r>
            <w:r w:rsidRPr="00010320">
              <w:rPr>
                <w:rStyle w:val="Hyperlink"/>
                <w:noProof/>
              </w:rPr>
              <w:fldChar w:fldCharType="separate"/>
            </w:r>
            <w:r w:rsidRPr="00010320">
              <w:rPr>
                <w:rStyle w:val="Hyperlink"/>
                <w:noProof/>
              </w:rPr>
              <w:t>Automatic Receipt Reconciliation</w:t>
            </w:r>
            <w:r>
              <w:rPr>
                <w:noProof/>
                <w:webHidden/>
              </w:rPr>
              <w:tab/>
            </w:r>
            <w:r>
              <w:rPr>
                <w:noProof/>
                <w:webHidden/>
              </w:rPr>
              <w:fldChar w:fldCharType="begin"/>
            </w:r>
            <w:r>
              <w:rPr>
                <w:noProof/>
                <w:webHidden/>
              </w:rPr>
              <w:instrText xml:space="preserve"> PAGEREF _Toc526502032 \h </w:instrText>
            </w:r>
          </w:ins>
          <w:r>
            <w:rPr>
              <w:noProof/>
              <w:webHidden/>
            </w:rPr>
          </w:r>
          <w:r>
            <w:rPr>
              <w:noProof/>
              <w:webHidden/>
            </w:rPr>
            <w:fldChar w:fldCharType="separate"/>
          </w:r>
          <w:ins w:id="113" w:author="Gitter, Jeff" w:date="2018-10-05T11:24:00Z">
            <w:r>
              <w:rPr>
                <w:noProof/>
                <w:webHidden/>
              </w:rPr>
              <w:t>18</w:t>
            </w:r>
            <w:r>
              <w:rPr>
                <w:noProof/>
                <w:webHidden/>
              </w:rPr>
              <w:fldChar w:fldCharType="end"/>
            </w:r>
            <w:r w:rsidRPr="00010320">
              <w:rPr>
                <w:rStyle w:val="Hyperlink"/>
                <w:noProof/>
              </w:rPr>
              <w:fldChar w:fldCharType="end"/>
            </w:r>
          </w:ins>
        </w:p>
        <w:p w:rsidR="00BC4B00" w:rsidRDefault="00BC4B00">
          <w:pPr>
            <w:pStyle w:val="TOC1"/>
            <w:tabs>
              <w:tab w:val="right" w:leader="dot" w:pos="9350"/>
            </w:tabs>
            <w:rPr>
              <w:ins w:id="114" w:author="Gitter, Jeff" w:date="2018-10-05T11:24:00Z"/>
              <w:noProof/>
            </w:rPr>
          </w:pPr>
          <w:ins w:id="115"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"_Toc526502033"</w:instrText>
            </w:r>
            <w:r w:rsidRPr="00010320">
              <w:rPr>
                <w:rStyle w:val="Hyperlink"/>
                <w:noProof/>
              </w:rPr>
              <w:instrText xml:space="preserve"> </w:instrText>
            </w:r>
            <w:r w:rsidRPr="00010320">
              <w:rPr>
                <w:rStyle w:val="Hyperlink"/>
                <w:noProof/>
              </w:rPr>
              <w:fldChar w:fldCharType="separate"/>
            </w:r>
            <w:r w:rsidRPr="00010320">
              <w:rPr>
                <w:rStyle w:val="Hyperlink"/>
                <w:noProof/>
              </w:rPr>
              <w:t>Receipt Release and Reporting</w:t>
            </w:r>
            <w:r>
              <w:rPr>
                <w:noProof/>
                <w:webHidden/>
              </w:rPr>
              <w:tab/>
            </w:r>
            <w:r>
              <w:rPr>
                <w:noProof/>
                <w:webHidden/>
              </w:rPr>
              <w:fldChar w:fldCharType="begin"/>
            </w:r>
            <w:r>
              <w:rPr>
                <w:noProof/>
                <w:webHidden/>
              </w:rPr>
              <w:instrText xml:space="preserve"> PAGEREF _Toc526502033 \h </w:instrText>
            </w:r>
          </w:ins>
          <w:r>
            <w:rPr>
              <w:noProof/>
              <w:webHidden/>
            </w:rPr>
          </w:r>
          <w:r>
            <w:rPr>
              <w:noProof/>
              <w:webHidden/>
            </w:rPr>
            <w:fldChar w:fldCharType="separate"/>
          </w:r>
          <w:ins w:id="116" w:author="Gitter, Jeff" w:date="2018-10-05T11:24:00Z">
            <w:r>
              <w:rPr>
                <w:noProof/>
                <w:webHidden/>
              </w:rPr>
              <w:t>19</w:t>
            </w:r>
            <w:r>
              <w:rPr>
                <w:noProof/>
                <w:webHidden/>
              </w:rPr>
              <w:fldChar w:fldCharType="end"/>
            </w:r>
            <w:r w:rsidRPr="00010320">
              <w:rPr>
                <w:rStyle w:val="Hyperlink"/>
                <w:noProof/>
              </w:rPr>
              <w:fldChar w:fldCharType="end"/>
            </w:r>
          </w:ins>
        </w:p>
        <w:p w:rsidR="00BC4B00" w:rsidRDefault="00BC4B00">
          <w:pPr>
            <w:pStyle w:val="TOC1"/>
            <w:tabs>
              <w:tab w:val="right" w:leader="dot" w:pos="9350"/>
            </w:tabs>
            <w:rPr>
              <w:ins w:id="117" w:author="Gitter, Jeff" w:date="2018-10-05T11:24:00Z"/>
              <w:noProof/>
            </w:rPr>
          </w:pPr>
          <w:ins w:id="118"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"_Toc526502034"</w:instrText>
            </w:r>
            <w:r w:rsidRPr="00010320">
              <w:rPr>
                <w:rStyle w:val="Hyperlink"/>
                <w:noProof/>
              </w:rPr>
              <w:instrText xml:space="preserve"> </w:instrText>
            </w:r>
            <w:r w:rsidRPr="00010320">
              <w:rPr>
                <w:rStyle w:val="Hyperlink"/>
                <w:noProof/>
              </w:rPr>
              <w:fldChar w:fldCharType="separate"/>
            </w:r>
            <w:r w:rsidRPr="00010320">
              <w:rPr>
                <w:rStyle w:val="Hyperlink"/>
                <w:noProof/>
              </w:rPr>
              <w:t>Sales/Returns Data Release and Reporting</w:t>
            </w:r>
            <w:r>
              <w:rPr>
                <w:noProof/>
                <w:webHidden/>
              </w:rPr>
              <w:tab/>
            </w:r>
            <w:r>
              <w:rPr>
                <w:noProof/>
                <w:webHidden/>
              </w:rPr>
              <w:fldChar w:fldCharType="begin"/>
            </w:r>
            <w:r>
              <w:rPr>
                <w:noProof/>
                <w:webHidden/>
              </w:rPr>
              <w:instrText xml:space="preserve"> PAGEREF _Toc526502034 \h </w:instrText>
            </w:r>
          </w:ins>
          <w:r>
            <w:rPr>
              <w:noProof/>
              <w:webHidden/>
            </w:rPr>
          </w:r>
          <w:r>
            <w:rPr>
              <w:noProof/>
              <w:webHidden/>
            </w:rPr>
            <w:fldChar w:fldCharType="separate"/>
          </w:r>
          <w:ins w:id="119" w:author="Gitter, Jeff" w:date="2018-10-05T11:24:00Z">
            <w:r>
              <w:rPr>
                <w:noProof/>
                <w:webHidden/>
              </w:rPr>
              <w:t>19</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120" w:author="Gitter, Jeff" w:date="2018-10-05T11:24:00Z"/>
              <w:noProof/>
            </w:rPr>
          </w:pPr>
          <w:ins w:id="121"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"_Toc526502035"</w:instrText>
            </w:r>
            <w:r w:rsidRPr="00010320">
              <w:rPr>
                <w:rStyle w:val="Hyperlink"/>
                <w:noProof/>
              </w:rPr>
              <w:instrText xml:space="preserve"> </w:instrText>
            </w:r>
            <w:r w:rsidRPr="00010320">
              <w:rPr>
                <w:rStyle w:val="Hyperlink"/>
                <w:noProof/>
              </w:rPr>
              <w:fldChar w:fldCharType="separate"/>
            </w:r>
            <w:r w:rsidRPr="00010320">
              <w:rPr>
                <w:rStyle w:val="Hyperlink"/>
                <w:noProof/>
              </w:rPr>
              <w:t>Client Statements Integration</w:t>
            </w:r>
            <w:r>
              <w:rPr>
                <w:noProof/>
                <w:webHidden/>
              </w:rPr>
              <w:tab/>
            </w:r>
            <w:r>
              <w:rPr>
                <w:noProof/>
                <w:webHidden/>
              </w:rPr>
              <w:fldChar w:fldCharType="begin"/>
            </w:r>
            <w:r>
              <w:rPr>
                <w:noProof/>
                <w:webHidden/>
              </w:rPr>
              <w:instrText xml:space="preserve"> PAGEREF _Toc526502035 \h </w:instrText>
            </w:r>
          </w:ins>
          <w:r>
            <w:rPr>
              <w:noProof/>
              <w:webHidden/>
            </w:rPr>
          </w:r>
          <w:r>
            <w:rPr>
              <w:noProof/>
              <w:webHidden/>
            </w:rPr>
            <w:fldChar w:fldCharType="separate"/>
          </w:r>
          <w:ins w:id="122" w:author="Gitter, Jeff" w:date="2018-10-05T11:24:00Z">
            <w:r>
              <w:rPr>
                <w:noProof/>
                <w:webHidden/>
              </w:rPr>
              <w:t>20</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123" w:author="Gitter, Jeff" w:date="2018-10-05T11:24:00Z"/>
              <w:noProof/>
            </w:rPr>
          </w:pPr>
          <w:ins w:id="124"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"_Toc526502036"</w:instrText>
            </w:r>
            <w:r w:rsidRPr="00010320">
              <w:rPr>
                <w:rStyle w:val="Hyperlink"/>
                <w:noProof/>
              </w:rPr>
              <w:instrText xml:space="preserve"> </w:instrText>
            </w:r>
            <w:r w:rsidRPr="00010320">
              <w:rPr>
                <w:rStyle w:val="Hyperlink"/>
                <w:noProof/>
              </w:rPr>
              <w:fldChar w:fldCharType="separate"/>
            </w:r>
            <w:r w:rsidRPr="00010320">
              <w:rPr>
                <w:rStyle w:val="Hyperlink"/>
                <w:noProof/>
              </w:rPr>
              <w:t>Customer Mapping</w:t>
            </w:r>
            <w:r>
              <w:rPr>
                <w:noProof/>
                <w:webHidden/>
              </w:rPr>
              <w:tab/>
            </w:r>
            <w:r>
              <w:rPr>
                <w:noProof/>
                <w:webHidden/>
              </w:rPr>
              <w:fldChar w:fldCharType="begin"/>
            </w:r>
            <w:r>
              <w:rPr>
                <w:noProof/>
                <w:webHidden/>
              </w:rPr>
              <w:instrText xml:space="preserve"> PAGEREF _Toc526502036 \h </w:instrText>
            </w:r>
          </w:ins>
          <w:r>
            <w:rPr>
              <w:noProof/>
              <w:webHidden/>
            </w:rPr>
          </w:r>
          <w:r>
            <w:rPr>
              <w:noProof/>
              <w:webHidden/>
            </w:rPr>
            <w:fldChar w:fldCharType="separate"/>
          </w:r>
          <w:ins w:id="125" w:author="Gitter, Jeff" w:date="2018-10-05T11:24:00Z">
            <w:r>
              <w:rPr>
                <w:noProof/>
                <w:webHidden/>
              </w:rPr>
              <w:t>20</w:t>
            </w:r>
            <w:r>
              <w:rPr>
                <w:noProof/>
                <w:webHidden/>
              </w:rPr>
              <w:fldChar w:fldCharType="end"/>
            </w:r>
            <w:r w:rsidRPr="00010320">
              <w:rPr>
                <w:rStyle w:val="Hyperlink"/>
                <w:noProof/>
              </w:rPr>
              <w:fldChar w:fldCharType="end"/>
            </w:r>
          </w:ins>
        </w:p>
        <w:p w:rsidR="00BC4B00" w:rsidRDefault="00BC4B00">
          <w:pPr>
            <w:pStyle w:val="TOC1"/>
            <w:tabs>
              <w:tab w:val="right" w:leader="dot" w:pos="9350"/>
            </w:tabs>
            <w:rPr>
              <w:ins w:id="126" w:author="Gitter, Jeff" w:date="2018-10-05T11:24:00Z"/>
              <w:noProof/>
            </w:rPr>
          </w:pPr>
          <w:ins w:id="127"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"_Toc526502037"</w:instrText>
            </w:r>
            <w:r w:rsidRPr="00010320">
              <w:rPr>
                <w:rStyle w:val="Hyperlink"/>
                <w:noProof/>
              </w:rPr>
              <w:instrText xml:space="preserve"> </w:instrText>
            </w:r>
            <w:r w:rsidRPr="00010320">
              <w:rPr>
                <w:rStyle w:val="Hyperlink"/>
                <w:noProof/>
              </w:rPr>
              <w:fldChar w:fldCharType="separate"/>
            </w:r>
            <w:r w:rsidRPr="00010320">
              <w:rPr>
                <w:rStyle w:val="Hyperlink"/>
                <w:noProof/>
              </w:rPr>
              <w:t>Publishing Consignment Warehouse Data</w:t>
            </w:r>
            <w:r>
              <w:rPr>
                <w:noProof/>
                <w:webHidden/>
              </w:rPr>
              <w:tab/>
            </w:r>
            <w:r>
              <w:rPr>
                <w:noProof/>
                <w:webHidden/>
              </w:rPr>
              <w:fldChar w:fldCharType="begin"/>
            </w:r>
            <w:r>
              <w:rPr>
                <w:noProof/>
                <w:webHidden/>
              </w:rPr>
              <w:instrText xml:space="preserve"> PAGEREF _Toc526502037 \h </w:instrText>
            </w:r>
          </w:ins>
          <w:r>
            <w:rPr>
              <w:noProof/>
              <w:webHidden/>
            </w:rPr>
          </w:r>
          <w:r>
            <w:rPr>
              <w:noProof/>
              <w:webHidden/>
            </w:rPr>
            <w:fldChar w:fldCharType="separate"/>
          </w:r>
          <w:ins w:id="128" w:author="Gitter, Jeff" w:date="2018-10-05T11:24:00Z">
            <w:r>
              <w:rPr>
                <w:noProof/>
                <w:webHidden/>
              </w:rPr>
              <w:t>21</w:t>
            </w:r>
            <w:r>
              <w:rPr>
                <w:noProof/>
                <w:webHidden/>
              </w:rPr>
              <w:fldChar w:fldCharType="end"/>
            </w:r>
            <w:r w:rsidRPr="00010320">
              <w:rPr>
                <w:rStyle w:val="Hyperlink"/>
                <w:noProof/>
              </w:rPr>
              <w:fldChar w:fldCharType="end"/>
            </w:r>
          </w:ins>
        </w:p>
        <w:p w:rsidR="00BC4B00" w:rsidRDefault="00BC4B00">
          <w:pPr>
            <w:pStyle w:val="TOC1"/>
            <w:tabs>
              <w:tab w:val="right" w:leader="dot" w:pos="9350"/>
            </w:tabs>
            <w:rPr>
              <w:ins w:id="129" w:author="Gitter, Jeff" w:date="2018-10-05T11:24:00Z"/>
              <w:noProof/>
            </w:rPr>
          </w:pPr>
          <w:ins w:id="130"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"_Toc526502038"</w:instrText>
            </w:r>
            <w:r w:rsidRPr="00010320">
              <w:rPr>
                <w:rStyle w:val="Hyperlink"/>
                <w:noProof/>
              </w:rPr>
              <w:instrText xml:space="preserve"> </w:instrText>
            </w:r>
            <w:r w:rsidRPr="00010320">
              <w:rPr>
                <w:rStyle w:val="Hyperlink"/>
                <w:noProof/>
              </w:rPr>
              <w:fldChar w:fldCharType="separate"/>
            </w:r>
            <w:r w:rsidRPr="00010320">
              <w:rPr>
                <w:rStyle w:val="Hyperlink"/>
                <w:noProof/>
              </w:rPr>
              <w:t>Invalid EANs</w:t>
            </w:r>
            <w:r>
              <w:rPr>
                <w:noProof/>
                <w:webHidden/>
              </w:rPr>
              <w:tab/>
            </w:r>
            <w:r>
              <w:rPr>
                <w:noProof/>
                <w:webHidden/>
              </w:rPr>
              <w:fldChar w:fldCharType="begin"/>
            </w:r>
            <w:r>
              <w:rPr>
                <w:noProof/>
                <w:webHidden/>
              </w:rPr>
              <w:instrText xml:space="preserve"> PAGEREF _Toc526502038 \h </w:instrText>
            </w:r>
          </w:ins>
          <w:r>
            <w:rPr>
              <w:noProof/>
              <w:webHidden/>
            </w:rPr>
          </w:r>
          <w:r>
            <w:rPr>
              <w:noProof/>
              <w:webHidden/>
            </w:rPr>
            <w:fldChar w:fldCharType="separate"/>
          </w:r>
          <w:ins w:id="131" w:author="Gitter, Jeff" w:date="2018-10-05T11:24:00Z">
            <w:r>
              <w:rPr>
                <w:noProof/>
                <w:webHidden/>
              </w:rPr>
              <w:t>21</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132" w:author="Gitter, Jeff" w:date="2018-10-05T11:24:00Z"/>
              <w:noProof/>
            </w:rPr>
          </w:pPr>
          <w:ins w:id="133"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"_Toc526502039"</w:instrText>
            </w:r>
            <w:r w:rsidRPr="00010320">
              <w:rPr>
                <w:rStyle w:val="Hyperlink"/>
                <w:noProof/>
              </w:rPr>
              <w:instrText xml:space="preserve"> </w:instrText>
            </w:r>
            <w:r w:rsidRPr="00010320">
              <w:rPr>
                <w:rStyle w:val="Hyperlink"/>
                <w:noProof/>
              </w:rPr>
              <w:fldChar w:fldCharType="separate"/>
            </w:r>
            <w:r w:rsidRPr="00010320">
              <w:rPr>
                <w:rStyle w:val="Hyperlink"/>
                <w:noProof/>
              </w:rPr>
              <w:t>Inventory Position Invalid Release Rules</w:t>
            </w:r>
            <w:r>
              <w:rPr>
                <w:noProof/>
                <w:webHidden/>
              </w:rPr>
              <w:tab/>
            </w:r>
            <w:r>
              <w:rPr>
                <w:noProof/>
                <w:webHidden/>
              </w:rPr>
              <w:fldChar w:fldCharType="begin"/>
            </w:r>
            <w:r>
              <w:rPr>
                <w:noProof/>
                <w:webHidden/>
              </w:rPr>
              <w:instrText xml:space="preserve"> PAGEREF _Toc526502039 \h </w:instrText>
            </w:r>
          </w:ins>
          <w:r>
            <w:rPr>
              <w:noProof/>
              <w:webHidden/>
            </w:rPr>
          </w:r>
          <w:r>
            <w:rPr>
              <w:noProof/>
              <w:webHidden/>
            </w:rPr>
            <w:fldChar w:fldCharType="separate"/>
          </w:r>
          <w:ins w:id="134" w:author="Gitter, Jeff" w:date="2018-10-05T11:24:00Z">
            <w:r>
              <w:rPr>
                <w:noProof/>
                <w:webHidden/>
              </w:rPr>
              <w:t>23</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135" w:author="Gitter, Jeff" w:date="2018-10-05T11:24:00Z"/>
              <w:noProof/>
            </w:rPr>
          </w:pPr>
          <w:ins w:id="136"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"_Toc526502040"</w:instrText>
            </w:r>
            <w:r w:rsidRPr="00010320">
              <w:rPr>
                <w:rStyle w:val="Hyperlink"/>
                <w:noProof/>
              </w:rPr>
              <w:instrText xml:space="preserve"> </w:instrText>
            </w:r>
            <w:r w:rsidRPr="00010320">
              <w:rPr>
                <w:rStyle w:val="Hyperlink"/>
                <w:noProof/>
              </w:rPr>
              <w:fldChar w:fldCharType="separate"/>
            </w:r>
            <w:r w:rsidRPr="00010320">
              <w:rPr>
                <w:rStyle w:val="Hyperlink"/>
                <w:noProof/>
              </w:rPr>
              <w:t>Receipt Invalid Release Rules</w:t>
            </w:r>
            <w:r>
              <w:rPr>
                <w:noProof/>
                <w:webHidden/>
              </w:rPr>
              <w:tab/>
            </w:r>
            <w:r>
              <w:rPr>
                <w:noProof/>
                <w:webHidden/>
              </w:rPr>
              <w:fldChar w:fldCharType="begin"/>
            </w:r>
            <w:r>
              <w:rPr>
                <w:noProof/>
                <w:webHidden/>
              </w:rPr>
              <w:instrText xml:space="preserve"> PAGEREF _Toc526502040 \h </w:instrText>
            </w:r>
          </w:ins>
          <w:r>
            <w:rPr>
              <w:noProof/>
              <w:webHidden/>
            </w:rPr>
          </w:r>
          <w:r>
            <w:rPr>
              <w:noProof/>
              <w:webHidden/>
            </w:rPr>
            <w:fldChar w:fldCharType="separate"/>
          </w:r>
          <w:ins w:id="137" w:author="Gitter, Jeff" w:date="2018-10-05T11:24:00Z">
            <w:r>
              <w:rPr>
                <w:noProof/>
                <w:webHidden/>
              </w:rPr>
              <w:t>23</w:t>
            </w:r>
            <w:r>
              <w:rPr>
                <w:noProof/>
                <w:webHidden/>
              </w:rPr>
              <w:fldChar w:fldCharType="end"/>
            </w:r>
            <w:r w:rsidRPr="00010320">
              <w:rPr>
                <w:rStyle w:val="Hyperlink"/>
                <w:noProof/>
              </w:rPr>
              <w:fldChar w:fldCharType="end"/>
            </w:r>
          </w:ins>
        </w:p>
        <w:p w:rsidR="00BC4B00" w:rsidRDefault="00BC4B00">
          <w:pPr>
            <w:pStyle w:val="TOC2"/>
            <w:tabs>
              <w:tab w:val="right" w:leader="dot" w:pos="9350"/>
            </w:tabs>
            <w:rPr>
              <w:ins w:id="138" w:author="Gitter, Jeff" w:date="2018-10-05T11:24:00Z"/>
              <w:noProof/>
            </w:rPr>
          </w:pPr>
          <w:ins w:id="139"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"_Toc526502041"</w:instrText>
            </w:r>
            <w:r w:rsidRPr="00010320">
              <w:rPr>
                <w:rStyle w:val="Hyperlink"/>
                <w:noProof/>
              </w:rPr>
              <w:instrText xml:space="preserve"> </w:instrText>
            </w:r>
            <w:r w:rsidRPr="00010320">
              <w:rPr>
                <w:rStyle w:val="Hyperlink"/>
                <w:noProof/>
              </w:rPr>
              <w:fldChar w:fldCharType="separate"/>
            </w:r>
            <w:r w:rsidRPr="00010320">
              <w:rPr>
                <w:rStyle w:val="Hyperlink"/>
                <w:noProof/>
              </w:rPr>
              <w:t>Sales/Returns Invalid Release Rules</w:t>
            </w:r>
            <w:r>
              <w:rPr>
                <w:noProof/>
                <w:webHidden/>
              </w:rPr>
              <w:tab/>
            </w:r>
            <w:r>
              <w:rPr>
                <w:noProof/>
                <w:webHidden/>
              </w:rPr>
              <w:fldChar w:fldCharType="begin"/>
            </w:r>
            <w:r>
              <w:rPr>
                <w:noProof/>
                <w:webHidden/>
              </w:rPr>
              <w:instrText xml:space="preserve"> PAGEREF _Toc526502041 \h </w:instrText>
            </w:r>
          </w:ins>
          <w:r>
            <w:rPr>
              <w:noProof/>
              <w:webHidden/>
            </w:rPr>
          </w:r>
          <w:r>
            <w:rPr>
              <w:noProof/>
              <w:webHidden/>
            </w:rPr>
            <w:fldChar w:fldCharType="separate"/>
          </w:r>
          <w:ins w:id="140" w:author="Gitter, Jeff" w:date="2018-10-05T11:24:00Z">
            <w:r>
              <w:rPr>
                <w:noProof/>
                <w:webHidden/>
              </w:rPr>
              <w:t>23</w:t>
            </w:r>
            <w:r>
              <w:rPr>
                <w:noProof/>
                <w:webHidden/>
              </w:rPr>
              <w:fldChar w:fldCharType="end"/>
            </w:r>
            <w:r w:rsidRPr="00010320">
              <w:rPr>
                <w:rStyle w:val="Hyperlink"/>
                <w:noProof/>
              </w:rPr>
              <w:fldChar w:fldCharType="end"/>
            </w:r>
          </w:ins>
        </w:p>
        <w:p w:rsidR="00BC4B00" w:rsidRDefault="00BC4B00">
          <w:pPr>
            <w:pStyle w:val="TOC1"/>
            <w:tabs>
              <w:tab w:val="right" w:leader="dot" w:pos="9350"/>
            </w:tabs>
            <w:rPr>
              <w:ins w:id="141" w:author="Gitter, Jeff" w:date="2018-10-05T11:24:00Z"/>
              <w:noProof/>
            </w:rPr>
          </w:pPr>
          <w:ins w:id="142" w:author="Gitter, Jeff" w:date="2018-10-05T11:24:00Z">
            <w:r w:rsidRPr="00010320">
              <w:rPr>
                <w:rStyle w:val="Hyperlink"/>
                <w:noProof/>
              </w:rPr>
              <w:fldChar w:fldCharType="begin"/>
            </w:r>
            <w:r w:rsidRPr="00010320">
              <w:rPr>
                <w:rStyle w:val="Hyperlink"/>
                <w:noProof/>
              </w:rPr>
              <w:instrText xml:space="preserve"> </w:instrText>
            </w:r>
            <w:r>
              <w:rPr>
                <w:noProof/>
              </w:rPr>
              <w:instrText>HYPERLINK \l "_Toc526502042"</w:instrText>
            </w:r>
            <w:r w:rsidRPr="00010320">
              <w:rPr>
                <w:rStyle w:val="Hyperlink"/>
                <w:noProof/>
              </w:rPr>
              <w:instrText xml:space="preserve"> </w:instrText>
            </w:r>
            <w:r w:rsidRPr="00010320">
              <w:rPr>
                <w:rStyle w:val="Hyperlink"/>
                <w:noProof/>
              </w:rPr>
              <w:fldChar w:fldCharType="separate"/>
            </w:r>
            <w:r w:rsidRPr="00010320">
              <w:rPr>
                <w:rStyle w:val="Hyperlink"/>
                <w:noProof/>
              </w:rPr>
              <w:t>Discarded EANs</w:t>
            </w:r>
            <w:r>
              <w:rPr>
                <w:noProof/>
                <w:webHidden/>
              </w:rPr>
              <w:tab/>
            </w:r>
            <w:r>
              <w:rPr>
                <w:noProof/>
                <w:webHidden/>
              </w:rPr>
              <w:fldChar w:fldCharType="begin"/>
            </w:r>
            <w:r>
              <w:rPr>
                <w:noProof/>
                <w:webHidden/>
              </w:rPr>
              <w:instrText xml:space="preserve"> PAGEREF _Toc526502042 \h </w:instrText>
            </w:r>
          </w:ins>
          <w:r>
            <w:rPr>
              <w:noProof/>
              <w:webHidden/>
            </w:rPr>
          </w:r>
          <w:r>
            <w:rPr>
              <w:noProof/>
              <w:webHidden/>
            </w:rPr>
            <w:fldChar w:fldCharType="separate"/>
          </w:r>
          <w:ins w:id="143" w:author="Gitter, Jeff" w:date="2018-10-05T11:24:00Z">
            <w:r>
              <w:rPr>
                <w:noProof/>
                <w:webHidden/>
              </w:rPr>
              <w:t>23</w:t>
            </w:r>
            <w:r>
              <w:rPr>
                <w:noProof/>
                <w:webHidden/>
              </w:rPr>
              <w:fldChar w:fldCharType="end"/>
            </w:r>
            <w:r w:rsidRPr="00010320">
              <w:rPr>
                <w:rStyle w:val="Hyperlink"/>
                <w:noProof/>
              </w:rPr>
              <w:fldChar w:fldCharType="end"/>
            </w:r>
          </w:ins>
        </w:p>
        <w:p w:rsidR="00B97132" w:rsidDel="00321D82" w:rsidRDefault="00B97132">
          <w:pPr>
            <w:pStyle w:val="TOC1"/>
            <w:tabs>
              <w:tab w:val="right" w:leader="dot" w:pos="9350"/>
            </w:tabs>
            <w:rPr>
              <w:del w:id="144" w:author="Gitter, Jeff" w:date="2018-08-09T15:56:00Z"/>
              <w:noProof/>
            </w:rPr>
          </w:pPr>
          <w:del w:id="145" w:author="Gitter, Jeff" w:date="2018-08-09T15:56:00Z">
            <w:r w:rsidRPr="00321D82" w:rsidDel="00321D82">
              <w:rPr>
                <w:rPrChange w:id="146" w:author="Gitter, Jeff" w:date="2018-08-09T15:56:00Z">
                  <w:rPr>
                    <w:rStyle w:val="Hyperlink"/>
                    <w:noProof/>
                  </w:rPr>
                </w:rPrChange>
              </w:rPr>
              <w:delText>Introduction</w:delText>
            </w:r>
            <w:r w:rsidDel="00321D82">
              <w:rPr>
                <w:noProof/>
                <w:webHidden/>
              </w:rPr>
              <w:tab/>
            </w:r>
            <w:r w:rsidR="00FF2017" w:rsidDel="00321D82">
              <w:rPr>
                <w:noProof/>
                <w:webHidden/>
              </w:rPr>
              <w:delText>3</w:delText>
            </w:r>
          </w:del>
        </w:p>
        <w:p w:rsidR="00B97132" w:rsidDel="00321D82" w:rsidRDefault="00B97132">
          <w:pPr>
            <w:pStyle w:val="TOC2"/>
            <w:tabs>
              <w:tab w:val="right" w:leader="dot" w:pos="9350"/>
            </w:tabs>
            <w:rPr>
              <w:del w:id="147" w:author="Gitter, Jeff" w:date="2018-08-09T15:56:00Z"/>
              <w:noProof/>
            </w:rPr>
          </w:pPr>
          <w:del w:id="148" w:author="Gitter, Jeff" w:date="2018-08-09T15:56:00Z">
            <w:r w:rsidRPr="00321D82" w:rsidDel="00321D82">
              <w:rPr>
                <w:rPrChange w:id="149" w:author="Gitter, Jeff" w:date="2018-08-09T15:56:00Z">
                  <w:rPr>
                    <w:rStyle w:val="Hyperlink"/>
                    <w:noProof/>
                  </w:rPr>
                </w:rPrChange>
              </w:rPr>
              <w:delText>Team Members</w:delText>
            </w:r>
            <w:r w:rsidDel="00321D82">
              <w:rPr>
                <w:noProof/>
                <w:webHidden/>
              </w:rPr>
              <w:tab/>
            </w:r>
            <w:r w:rsidR="00FF2017" w:rsidDel="00321D82">
              <w:rPr>
                <w:noProof/>
                <w:webHidden/>
              </w:rPr>
              <w:delText>3</w:delText>
            </w:r>
          </w:del>
        </w:p>
        <w:p w:rsidR="00B97132" w:rsidDel="00321D82" w:rsidRDefault="00B97132">
          <w:pPr>
            <w:pStyle w:val="TOC2"/>
            <w:tabs>
              <w:tab w:val="right" w:leader="dot" w:pos="9350"/>
            </w:tabs>
            <w:rPr>
              <w:del w:id="150" w:author="Gitter, Jeff" w:date="2018-08-09T15:56:00Z"/>
              <w:noProof/>
            </w:rPr>
          </w:pPr>
          <w:del w:id="151" w:author="Gitter, Jeff" w:date="2018-08-09T15:56:00Z">
            <w:r w:rsidRPr="00321D82" w:rsidDel="00321D82">
              <w:rPr>
                <w:rPrChange w:id="152" w:author="Gitter, Jeff" w:date="2018-08-09T15:56:00Z">
                  <w:rPr>
                    <w:rStyle w:val="Hyperlink"/>
                    <w:noProof/>
                  </w:rPr>
                </w:rPrChange>
              </w:rPr>
              <w:delText>Audience and Permissions</w:delText>
            </w:r>
            <w:r w:rsidDel="00321D82">
              <w:rPr>
                <w:noProof/>
                <w:webHidden/>
              </w:rPr>
              <w:tab/>
            </w:r>
            <w:r w:rsidR="00FF2017" w:rsidDel="00321D82">
              <w:rPr>
                <w:noProof/>
                <w:webHidden/>
              </w:rPr>
              <w:delText>3</w:delText>
            </w:r>
          </w:del>
        </w:p>
        <w:p w:rsidR="00B97132" w:rsidDel="00321D82" w:rsidRDefault="00B97132">
          <w:pPr>
            <w:pStyle w:val="TOC2"/>
            <w:tabs>
              <w:tab w:val="right" w:leader="dot" w:pos="9350"/>
            </w:tabs>
            <w:rPr>
              <w:del w:id="153" w:author="Gitter, Jeff" w:date="2018-08-09T15:56:00Z"/>
              <w:noProof/>
            </w:rPr>
          </w:pPr>
          <w:del w:id="154" w:author="Gitter, Jeff" w:date="2018-08-09T15:56:00Z">
            <w:r w:rsidRPr="00321D82" w:rsidDel="00321D82">
              <w:rPr>
                <w:rPrChange w:id="155" w:author="Gitter, Jeff" w:date="2018-08-09T15:56:00Z">
                  <w:rPr>
                    <w:rStyle w:val="Hyperlink"/>
                    <w:noProof/>
                  </w:rPr>
                </w:rPrChange>
              </w:rPr>
              <w:delText>List of Warehouses</w:delText>
            </w:r>
            <w:r w:rsidDel="00321D82">
              <w:rPr>
                <w:noProof/>
                <w:webHidden/>
              </w:rPr>
              <w:tab/>
            </w:r>
            <w:r w:rsidR="00FF2017" w:rsidDel="00321D82">
              <w:rPr>
                <w:noProof/>
                <w:webHidden/>
              </w:rPr>
              <w:delText>4</w:delText>
            </w:r>
          </w:del>
        </w:p>
        <w:p w:rsidR="00B97132" w:rsidDel="00321D82" w:rsidRDefault="00B97132">
          <w:pPr>
            <w:pStyle w:val="TOC3"/>
            <w:tabs>
              <w:tab w:val="right" w:leader="dot" w:pos="9350"/>
            </w:tabs>
            <w:rPr>
              <w:del w:id="156" w:author="Gitter, Jeff" w:date="2018-08-09T15:56:00Z"/>
              <w:noProof/>
            </w:rPr>
          </w:pPr>
          <w:del w:id="157" w:author="Gitter, Jeff" w:date="2018-08-09T15:56:00Z">
            <w:r w:rsidRPr="00321D82" w:rsidDel="00321D82">
              <w:rPr>
                <w:rPrChange w:id="158" w:author="Gitter, Jeff" w:date="2018-08-09T15:56:00Z">
                  <w:rPr>
                    <w:rStyle w:val="Hyperlink"/>
                    <w:noProof/>
                  </w:rPr>
                </w:rPrChange>
              </w:rPr>
              <w:delText>Accounts Receivable (AR) vs Non-Accounts (Non-AR) Receivable Warehouses</w:delText>
            </w:r>
            <w:r w:rsidDel="00321D82">
              <w:rPr>
                <w:noProof/>
                <w:webHidden/>
              </w:rPr>
              <w:tab/>
            </w:r>
            <w:r w:rsidR="00FF2017" w:rsidDel="00321D82">
              <w:rPr>
                <w:noProof/>
                <w:webHidden/>
              </w:rPr>
              <w:delText>4</w:delText>
            </w:r>
          </w:del>
        </w:p>
        <w:p w:rsidR="00B97132" w:rsidDel="00321D82" w:rsidRDefault="00B97132">
          <w:pPr>
            <w:pStyle w:val="TOC3"/>
            <w:tabs>
              <w:tab w:val="right" w:leader="dot" w:pos="9350"/>
            </w:tabs>
            <w:rPr>
              <w:del w:id="159" w:author="Gitter, Jeff" w:date="2018-08-09T15:56:00Z"/>
              <w:noProof/>
            </w:rPr>
          </w:pPr>
          <w:del w:id="160" w:author="Gitter, Jeff" w:date="2018-08-09T15:56:00Z">
            <w:r w:rsidRPr="00321D82" w:rsidDel="00321D82">
              <w:rPr>
                <w:rPrChange w:id="161" w:author="Gitter, Jeff" w:date="2018-08-09T15:56:00Z">
                  <w:rPr>
                    <w:rStyle w:val="Hyperlink"/>
                    <w:noProof/>
                  </w:rPr>
                </w:rPrChange>
              </w:rPr>
              <w:delText>Application Links</w:delText>
            </w:r>
            <w:r w:rsidDel="00321D82">
              <w:rPr>
                <w:noProof/>
                <w:webHidden/>
              </w:rPr>
              <w:tab/>
            </w:r>
            <w:r w:rsidR="00FF2017" w:rsidDel="00321D82">
              <w:rPr>
                <w:noProof/>
                <w:webHidden/>
              </w:rPr>
              <w:delText>4</w:delText>
            </w:r>
          </w:del>
        </w:p>
        <w:p w:rsidR="00B97132" w:rsidDel="00321D82" w:rsidRDefault="00B97132">
          <w:pPr>
            <w:pStyle w:val="TOC1"/>
            <w:tabs>
              <w:tab w:val="right" w:leader="dot" w:pos="9350"/>
            </w:tabs>
            <w:rPr>
              <w:del w:id="162" w:author="Gitter, Jeff" w:date="2018-08-09T15:56:00Z"/>
              <w:noProof/>
            </w:rPr>
          </w:pPr>
          <w:del w:id="163" w:author="Gitter, Jeff" w:date="2018-08-09T15:56:00Z">
            <w:r w:rsidRPr="00321D82" w:rsidDel="00321D82">
              <w:rPr>
                <w:rPrChange w:id="164" w:author="Gitter, Jeff" w:date="2018-08-09T15:56:00Z">
                  <w:rPr>
                    <w:rStyle w:val="Hyperlink"/>
                    <w:noProof/>
                  </w:rPr>
                </w:rPrChange>
              </w:rPr>
              <w:delText>Import Consignment Warehouse Reports</w:delText>
            </w:r>
            <w:r w:rsidDel="00321D82">
              <w:rPr>
                <w:noProof/>
                <w:webHidden/>
              </w:rPr>
              <w:tab/>
            </w:r>
            <w:r w:rsidR="00FF2017" w:rsidDel="00321D82">
              <w:rPr>
                <w:noProof/>
                <w:webHidden/>
              </w:rPr>
              <w:delText>5</w:delText>
            </w:r>
          </w:del>
        </w:p>
        <w:p w:rsidR="00B97132" w:rsidDel="00321D82" w:rsidRDefault="00B97132">
          <w:pPr>
            <w:pStyle w:val="TOC2"/>
            <w:tabs>
              <w:tab w:val="right" w:leader="dot" w:pos="9350"/>
            </w:tabs>
            <w:rPr>
              <w:del w:id="165" w:author="Gitter, Jeff" w:date="2018-08-09T15:56:00Z"/>
              <w:noProof/>
            </w:rPr>
          </w:pPr>
          <w:del w:id="166" w:author="Gitter, Jeff" w:date="2018-08-09T15:56:00Z">
            <w:r w:rsidRPr="00321D82" w:rsidDel="00321D82">
              <w:rPr>
                <w:rPrChange w:id="167" w:author="Gitter, Jeff" w:date="2018-08-09T15:56:00Z">
                  <w:rPr>
                    <w:rStyle w:val="Hyperlink"/>
                    <w:noProof/>
                  </w:rPr>
                </w:rPrChange>
              </w:rPr>
              <w:delText>General Instructions</w:delText>
            </w:r>
            <w:r w:rsidDel="00321D82">
              <w:rPr>
                <w:noProof/>
                <w:webHidden/>
              </w:rPr>
              <w:tab/>
            </w:r>
            <w:r w:rsidR="00FF2017" w:rsidDel="00321D82">
              <w:rPr>
                <w:noProof/>
                <w:webHidden/>
              </w:rPr>
              <w:delText>5</w:delText>
            </w:r>
          </w:del>
        </w:p>
        <w:p w:rsidR="00B97132" w:rsidDel="00321D82" w:rsidRDefault="00B97132">
          <w:pPr>
            <w:pStyle w:val="TOC2"/>
            <w:tabs>
              <w:tab w:val="right" w:leader="dot" w:pos="9350"/>
            </w:tabs>
            <w:rPr>
              <w:del w:id="168" w:author="Gitter, Jeff" w:date="2018-08-09T15:56:00Z"/>
              <w:noProof/>
            </w:rPr>
          </w:pPr>
          <w:del w:id="169" w:author="Gitter, Jeff" w:date="2018-08-09T15:56:00Z">
            <w:r w:rsidRPr="00321D82" w:rsidDel="00321D82">
              <w:rPr>
                <w:rPrChange w:id="170" w:author="Gitter, Jeff" w:date="2018-08-09T15:56:00Z">
                  <w:rPr>
                    <w:rStyle w:val="Hyperlink"/>
                    <w:noProof/>
                  </w:rPr>
                </w:rPrChange>
              </w:rPr>
              <w:delText>Inventory Position Data</w:delText>
            </w:r>
            <w:r w:rsidDel="00321D82">
              <w:rPr>
                <w:noProof/>
                <w:webHidden/>
              </w:rPr>
              <w:tab/>
            </w:r>
            <w:r w:rsidR="00FF2017" w:rsidDel="00321D82">
              <w:rPr>
                <w:noProof/>
                <w:webHidden/>
              </w:rPr>
              <w:delText>7</w:delText>
            </w:r>
          </w:del>
        </w:p>
        <w:p w:rsidR="00B97132" w:rsidDel="00321D82" w:rsidRDefault="00B97132">
          <w:pPr>
            <w:pStyle w:val="TOC3"/>
            <w:tabs>
              <w:tab w:val="right" w:leader="dot" w:pos="9350"/>
            </w:tabs>
            <w:rPr>
              <w:del w:id="171" w:author="Gitter, Jeff" w:date="2018-08-09T15:56:00Z"/>
              <w:noProof/>
            </w:rPr>
          </w:pPr>
          <w:del w:id="172" w:author="Gitter, Jeff" w:date="2018-08-09T15:56:00Z">
            <w:r w:rsidRPr="00321D82" w:rsidDel="00321D82">
              <w:rPr>
                <w:rPrChange w:id="173" w:author="Gitter, Jeff" w:date="2018-08-09T15:56:00Z">
                  <w:rPr>
                    <w:rStyle w:val="Hyperlink"/>
                    <w:noProof/>
                  </w:rPr>
                </w:rPrChange>
              </w:rPr>
              <w:delText>Is Missing Flag</w:delText>
            </w:r>
            <w:r w:rsidDel="00321D82">
              <w:rPr>
                <w:noProof/>
                <w:webHidden/>
              </w:rPr>
              <w:tab/>
            </w:r>
            <w:r w:rsidR="00FF2017" w:rsidDel="00321D82">
              <w:rPr>
                <w:noProof/>
                <w:webHidden/>
              </w:rPr>
              <w:delText>7</w:delText>
            </w:r>
          </w:del>
        </w:p>
        <w:p w:rsidR="00B97132" w:rsidDel="00321D82" w:rsidRDefault="00B97132">
          <w:pPr>
            <w:pStyle w:val="TOC3"/>
            <w:tabs>
              <w:tab w:val="right" w:leader="dot" w:pos="9350"/>
            </w:tabs>
            <w:rPr>
              <w:del w:id="174" w:author="Gitter, Jeff" w:date="2018-08-09T15:56:00Z"/>
              <w:noProof/>
            </w:rPr>
          </w:pPr>
          <w:del w:id="175" w:author="Gitter, Jeff" w:date="2018-08-09T15:56:00Z">
            <w:r w:rsidRPr="00321D82" w:rsidDel="00321D82">
              <w:rPr>
                <w:rPrChange w:id="176" w:author="Gitter, Jeff" w:date="2018-08-09T15:56:00Z">
                  <w:rPr>
                    <w:rStyle w:val="Hyperlink"/>
                    <w:noProof/>
                  </w:rPr>
                </w:rPrChange>
              </w:rPr>
              <w:delText>Inventory Variance Flag</w:delText>
            </w:r>
            <w:r w:rsidDel="00321D82">
              <w:rPr>
                <w:noProof/>
                <w:webHidden/>
              </w:rPr>
              <w:tab/>
            </w:r>
            <w:r w:rsidR="00FF2017" w:rsidDel="00321D82">
              <w:rPr>
                <w:noProof/>
                <w:webHidden/>
              </w:rPr>
              <w:delText>7</w:delText>
            </w:r>
          </w:del>
        </w:p>
        <w:p w:rsidR="00B97132" w:rsidDel="00321D82" w:rsidRDefault="00B97132">
          <w:pPr>
            <w:pStyle w:val="TOC2"/>
            <w:tabs>
              <w:tab w:val="right" w:leader="dot" w:pos="9350"/>
            </w:tabs>
            <w:rPr>
              <w:del w:id="177" w:author="Gitter, Jeff" w:date="2018-08-09T15:56:00Z"/>
              <w:noProof/>
            </w:rPr>
          </w:pPr>
          <w:del w:id="178" w:author="Gitter, Jeff" w:date="2018-08-09T15:56:00Z">
            <w:r w:rsidRPr="00321D82" w:rsidDel="00321D82">
              <w:rPr>
                <w:rPrChange w:id="179" w:author="Gitter, Jeff" w:date="2018-08-09T15:56:00Z">
                  <w:rPr>
                    <w:rStyle w:val="Hyperlink"/>
                    <w:noProof/>
                  </w:rPr>
                </w:rPrChange>
              </w:rPr>
              <w:delText>Sales and Returns Data</w:delText>
            </w:r>
            <w:r w:rsidDel="00321D82">
              <w:rPr>
                <w:noProof/>
                <w:webHidden/>
              </w:rPr>
              <w:tab/>
            </w:r>
            <w:r w:rsidR="00FF2017" w:rsidDel="00321D82">
              <w:rPr>
                <w:noProof/>
                <w:webHidden/>
              </w:rPr>
              <w:delText>8</w:delText>
            </w:r>
          </w:del>
        </w:p>
        <w:p w:rsidR="00B97132" w:rsidDel="00321D82" w:rsidRDefault="00B97132">
          <w:pPr>
            <w:pStyle w:val="TOC2"/>
            <w:tabs>
              <w:tab w:val="right" w:leader="dot" w:pos="9350"/>
            </w:tabs>
            <w:rPr>
              <w:del w:id="180" w:author="Gitter, Jeff" w:date="2018-08-09T15:56:00Z"/>
              <w:noProof/>
            </w:rPr>
          </w:pPr>
          <w:del w:id="181" w:author="Gitter, Jeff" w:date="2018-08-09T15:56:00Z">
            <w:r w:rsidRPr="00321D82" w:rsidDel="00321D82">
              <w:rPr>
                <w:rPrChange w:id="182" w:author="Gitter, Jeff" w:date="2018-08-09T15:56:00Z">
                  <w:rPr>
                    <w:rStyle w:val="Hyperlink"/>
                    <w:noProof/>
                  </w:rPr>
                </w:rPrChange>
              </w:rPr>
              <w:delText>Receipt Data</w:delText>
            </w:r>
            <w:r w:rsidDel="00321D82">
              <w:rPr>
                <w:noProof/>
                <w:webHidden/>
              </w:rPr>
              <w:tab/>
            </w:r>
            <w:r w:rsidR="00FF2017" w:rsidDel="00321D82">
              <w:rPr>
                <w:noProof/>
                <w:webHidden/>
              </w:rPr>
              <w:delText>8</w:delText>
            </w:r>
          </w:del>
        </w:p>
        <w:p w:rsidR="00B97132" w:rsidDel="00321D82" w:rsidRDefault="00B97132">
          <w:pPr>
            <w:pStyle w:val="TOC2"/>
            <w:tabs>
              <w:tab w:val="right" w:leader="dot" w:pos="9350"/>
            </w:tabs>
            <w:rPr>
              <w:del w:id="183" w:author="Gitter, Jeff" w:date="2018-08-09T15:56:00Z"/>
              <w:noProof/>
            </w:rPr>
          </w:pPr>
          <w:del w:id="184" w:author="Gitter, Jeff" w:date="2018-08-09T15:56:00Z">
            <w:r w:rsidRPr="00321D82" w:rsidDel="00321D82">
              <w:rPr>
                <w:rPrChange w:id="185" w:author="Gitter, Jeff" w:date="2018-08-09T15:56:00Z">
                  <w:rPr>
                    <w:rStyle w:val="Hyperlink"/>
                    <w:noProof/>
                  </w:rPr>
                </w:rPrChange>
              </w:rPr>
              <w:delText>Warehouse-Specific Considerations</w:delText>
            </w:r>
            <w:r w:rsidDel="00321D82">
              <w:rPr>
                <w:noProof/>
                <w:webHidden/>
              </w:rPr>
              <w:tab/>
            </w:r>
            <w:r w:rsidR="00FF2017" w:rsidDel="00321D82">
              <w:rPr>
                <w:noProof/>
                <w:webHidden/>
              </w:rPr>
              <w:delText>9</w:delText>
            </w:r>
          </w:del>
        </w:p>
        <w:p w:rsidR="00B97132" w:rsidDel="00321D82" w:rsidRDefault="00B97132">
          <w:pPr>
            <w:pStyle w:val="TOC3"/>
            <w:tabs>
              <w:tab w:val="right" w:leader="dot" w:pos="9350"/>
            </w:tabs>
            <w:rPr>
              <w:del w:id="186" w:author="Gitter, Jeff" w:date="2018-08-09T15:56:00Z"/>
              <w:noProof/>
            </w:rPr>
          </w:pPr>
          <w:del w:id="187" w:author="Gitter, Jeff" w:date="2018-08-09T15:56:00Z">
            <w:r w:rsidRPr="00321D82" w:rsidDel="00321D82">
              <w:rPr>
                <w:rPrChange w:id="188" w:author="Gitter, Jeff" w:date="2018-08-09T15:56:00Z">
                  <w:rPr>
                    <w:rStyle w:val="Hyperlink"/>
                    <w:noProof/>
                  </w:rPr>
                </w:rPrChange>
              </w:rPr>
              <w:delText>GBS</w:delText>
            </w:r>
            <w:r w:rsidDel="00321D82">
              <w:rPr>
                <w:noProof/>
                <w:webHidden/>
              </w:rPr>
              <w:tab/>
            </w:r>
            <w:r w:rsidR="00FF2017" w:rsidDel="00321D82">
              <w:rPr>
                <w:noProof/>
                <w:webHidden/>
              </w:rPr>
              <w:delText>9</w:delText>
            </w:r>
          </w:del>
        </w:p>
        <w:p w:rsidR="00B97132" w:rsidDel="00321D82" w:rsidRDefault="00B97132">
          <w:pPr>
            <w:pStyle w:val="TOC3"/>
            <w:tabs>
              <w:tab w:val="right" w:leader="dot" w:pos="9350"/>
            </w:tabs>
            <w:rPr>
              <w:del w:id="189" w:author="Gitter, Jeff" w:date="2018-08-09T15:56:00Z"/>
              <w:noProof/>
            </w:rPr>
          </w:pPr>
          <w:del w:id="190" w:author="Gitter, Jeff" w:date="2018-08-09T15:56:00Z">
            <w:r w:rsidRPr="00321D82" w:rsidDel="00321D82">
              <w:rPr>
                <w:rPrChange w:id="191" w:author="Gitter, Jeff" w:date="2018-08-09T15:56:00Z">
                  <w:rPr>
                    <w:rStyle w:val="Hyperlink"/>
                    <w:noProof/>
                  </w:rPr>
                </w:rPrChange>
              </w:rPr>
              <w:delText>NSB</w:delText>
            </w:r>
            <w:r w:rsidDel="00321D82">
              <w:rPr>
                <w:noProof/>
                <w:webHidden/>
              </w:rPr>
              <w:tab/>
            </w:r>
            <w:r w:rsidR="00FF2017" w:rsidDel="00321D82">
              <w:rPr>
                <w:noProof/>
                <w:webHidden/>
              </w:rPr>
              <w:delText>9</w:delText>
            </w:r>
          </w:del>
        </w:p>
        <w:p w:rsidR="00B97132" w:rsidDel="00321D82" w:rsidRDefault="00B97132">
          <w:pPr>
            <w:pStyle w:val="TOC3"/>
            <w:tabs>
              <w:tab w:val="right" w:leader="dot" w:pos="9350"/>
            </w:tabs>
            <w:rPr>
              <w:del w:id="192" w:author="Gitter, Jeff" w:date="2018-08-09T15:56:00Z"/>
              <w:noProof/>
            </w:rPr>
          </w:pPr>
          <w:del w:id="193" w:author="Gitter, Jeff" w:date="2018-08-09T15:56:00Z">
            <w:r w:rsidRPr="00321D82" w:rsidDel="00321D82">
              <w:rPr>
                <w:rPrChange w:id="194" w:author="Gitter, Jeff" w:date="2018-08-09T15:56:00Z">
                  <w:rPr>
                    <w:rStyle w:val="Hyperlink"/>
                    <w:noProof/>
                  </w:rPr>
                </w:rPrChange>
              </w:rPr>
              <w:delText>PGC</w:delText>
            </w:r>
            <w:r w:rsidDel="00321D82">
              <w:rPr>
                <w:noProof/>
                <w:webHidden/>
              </w:rPr>
              <w:tab/>
            </w:r>
            <w:r w:rsidR="00FF2017" w:rsidDel="00321D82">
              <w:rPr>
                <w:noProof/>
                <w:webHidden/>
              </w:rPr>
              <w:delText>9</w:delText>
            </w:r>
          </w:del>
        </w:p>
        <w:p w:rsidR="00B97132" w:rsidDel="00321D82" w:rsidRDefault="00B97132">
          <w:pPr>
            <w:pStyle w:val="TOC3"/>
            <w:tabs>
              <w:tab w:val="right" w:leader="dot" w:pos="9350"/>
            </w:tabs>
            <w:rPr>
              <w:del w:id="195" w:author="Gitter, Jeff" w:date="2018-08-09T15:56:00Z"/>
              <w:noProof/>
            </w:rPr>
          </w:pPr>
          <w:del w:id="196" w:author="Gitter, Jeff" w:date="2018-08-09T15:56:00Z">
            <w:r w:rsidRPr="00321D82" w:rsidDel="00321D82">
              <w:rPr>
                <w:rPrChange w:id="197" w:author="Gitter, Jeff" w:date="2018-08-09T15:56:00Z">
                  <w:rPr>
                    <w:rStyle w:val="Hyperlink"/>
                    <w:noProof/>
                  </w:rPr>
                </w:rPrChange>
              </w:rPr>
              <w:delText>Wiley UK</w:delText>
            </w:r>
            <w:r w:rsidDel="00321D82">
              <w:rPr>
                <w:noProof/>
                <w:webHidden/>
              </w:rPr>
              <w:tab/>
            </w:r>
            <w:r w:rsidR="00FF2017" w:rsidDel="00321D82">
              <w:rPr>
                <w:noProof/>
                <w:webHidden/>
              </w:rPr>
              <w:delText>9</w:delText>
            </w:r>
          </w:del>
        </w:p>
        <w:p w:rsidR="00B97132" w:rsidDel="00321D82" w:rsidRDefault="00B97132">
          <w:pPr>
            <w:pStyle w:val="TOC3"/>
            <w:tabs>
              <w:tab w:val="right" w:leader="dot" w:pos="9350"/>
            </w:tabs>
            <w:rPr>
              <w:del w:id="198" w:author="Gitter, Jeff" w:date="2018-08-09T15:56:00Z"/>
              <w:noProof/>
            </w:rPr>
          </w:pPr>
          <w:del w:id="199" w:author="Gitter, Jeff" w:date="2018-08-09T15:56:00Z">
            <w:r w:rsidRPr="00321D82" w:rsidDel="00321D82">
              <w:rPr>
                <w:rPrChange w:id="200" w:author="Gitter, Jeff" w:date="2018-08-09T15:56:00Z">
                  <w:rPr>
                    <w:rStyle w:val="Hyperlink"/>
                    <w:noProof/>
                  </w:rPr>
                </w:rPrChange>
              </w:rPr>
              <w:delText>Wiley Amazon Advantage</w:delText>
            </w:r>
            <w:r w:rsidDel="00321D82">
              <w:rPr>
                <w:noProof/>
                <w:webHidden/>
              </w:rPr>
              <w:tab/>
            </w:r>
            <w:r w:rsidR="00FF2017" w:rsidDel="00321D82">
              <w:rPr>
                <w:noProof/>
                <w:webHidden/>
              </w:rPr>
              <w:delText>9</w:delText>
            </w:r>
          </w:del>
        </w:p>
        <w:p w:rsidR="00B97132" w:rsidDel="00321D82" w:rsidRDefault="00B97132">
          <w:pPr>
            <w:pStyle w:val="TOC3"/>
            <w:tabs>
              <w:tab w:val="right" w:leader="dot" w:pos="9350"/>
            </w:tabs>
            <w:rPr>
              <w:del w:id="201" w:author="Gitter, Jeff" w:date="2018-08-09T15:56:00Z"/>
              <w:noProof/>
            </w:rPr>
          </w:pPr>
          <w:del w:id="202" w:author="Gitter, Jeff" w:date="2018-08-09T15:56:00Z">
            <w:r w:rsidRPr="00321D82" w:rsidDel="00321D82">
              <w:rPr>
                <w:rPrChange w:id="203" w:author="Gitter, Jeff" w:date="2018-08-09T15:56:00Z">
                  <w:rPr>
                    <w:rStyle w:val="Hyperlink"/>
                    <w:noProof/>
                  </w:rPr>
                </w:rPrChange>
              </w:rPr>
              <w:delText>MHM</w:delText>
            </w:r>
            <w:r w:rsidDel="00321D82">
              <w:rPr>
                <w:noProof/>
                <w:webHidden/>
              </w:rPr>
              <w:tab/>
            </w:r>
            <w:r w:rsidR="00FF2017" w:rsidDel="00321D82">
              <w:rPr>
                <w:noProof/>
                <w:webHidden/>
              </w:rPr>
              <w:delText>9</w:delText>
            </w:r>
          </w:del>
        </w:p>
        <w:p w:rsidR="00B97132" w:rsidDel="00321D82" w:rsidRDefault="00B97132">
          <w:pPr>
            <w:pStyle w:val="TOC3"/>
            <w:tabs>
              <w:tab w:val="right" w:leader="dot" w:pos="9350"/>
            </w:tabs>
            <w:rPr>
              <w:del w:id="204" w:author="Gitter, Jeff" w:date="2018-08-09T15:56:00Z"/>
              <w:noProof/>
            </w:rPr>
          </w:pPr>
          <w:del w:id="205" w:author="Gitter, Jeff" w:date="2018-08-09T15:56:00Z">
            <w:r w:rsidRPr="00321D82" w:rsidDel="00321D82">
              <w:rPr>
                <w:rPrChange w:id="206" w:author="Gitter, Jeff" w:date="2018-08-09T15:56:00Z">
                  <w:rPr>
                    <w:rStyle w:val="Hyperlink"/>
                    <w:noProof/>
                  </w:rPr>
                </w:rPrChange>
              </w:rPr>
              <w:delText>Footprint</w:delText>
            </w:r>
            <w:r w:rsidDel="00321D82">
              <w:rPr>
                <w:noProof/>
                <w:webHidden/>
              </w:rPr>
              <w:tab/>
            </w:r>
            <w:r w:rsidR="00FF2017" w:rsidDel="00321D82">
              <w:rPr>
                <w:noProof/>
                <w:webHidden/>
              </w:rPr>
              <w:delText>10</w:delText>
            </w:r>
          </w:del>
        </w:p>
        <w:p w:rsidR="00B97132" w:rsidDel="00321D82" w:rsidRDefault="00B97132">
          <w:pPr>
            <w:pStyle w:val="TOC3"/>
            <w:tabs>
              <w:tab w:val="right" w:leader="dot" w:pos="9350"/>
            </w:tabs>
            <w:rPr>
              <w:del w:id="207" w:author="Gitter, Jeff" w:date="2018-08-09T15:56:00Z"/>
              <w:noProof/>
            </w:rPr>
          </w:pPr>
          <w:del w:id="208" w:author="Gitter, Jeff" w:date="2018-08-09T15:56:00Z">
            <w:r w:rsidRPr="00321D82" w:rsidDel="00321D82">
              <w:rPr>
                <w:rPrChange w:id="209" w:author="Gitter, Jeff" w:date="2018-08-09T15:56:00Z">
                  <w:rPr>
                    <w:rStyle w:val="Hyperlink"/>
                    <w:noProof/>
                  </w:rPr>
                </w:rPrChange>
              </w:rPr>
              <w:delText>APD</w:delText>
            </w:r>
            <w:r w:rsidDel="00321D82">
              <w:rPr>
                <w:noProof/>
                <w:webHidden/>
              </w:rPr>
              <w:tab/>
            </w:r>
            <w:r w:rsidR="00FF2017" w:rsidDel="00321D82">
              <w:rPr>
                <w:noProof/>
                <w:webHidden/>
              </w:rPr>
              <w:delText>10</w:delText>
            </w:r>
          </w:del>
        </w:p>
        <w:p w:rsidR="00B97132" w:rsidDel="00321D82" w:rsidRDefault="00B97132">
          <w:pPr>
            <w:pStyle w:val="TOC1"/>
            <w:tabs>
              <w:tab w:val="right" w:leader="dot" w:pos="9350"/>
            </w:tabs>
            <w:rPr>
              <w:del w:id="210" w:author="Gitter, Jeff" w:date="2018-08-09T15:56:00Z"/>
              <w:noProof/>
            </w:rPr>
          </w:pPr>
          <w:del w:id="211" w:author="Gitter, Jeff" w:date="2018-08-09T15:56:00Z">
            <w:r w:rsidRPr="00321D82" w:rsidDel="00321D82">
              <w:rPr>
                <w:rPrChange w:id="212" w:author="Gitter, Jeff" w:date="2018-08-09T15:56:00Z">
                  <w:rPr>
                    <w:rStyle w:val="Hyperlink"/>
                    <w:noProof/>
                  </w:rPr>
                </w:rPrChange>
              </w:rPr>
              <w:delText>Inventory Variance View</w:delText>
            </w:r>
            <w:r w:rsidDel="00321D82">
              <w:rPr>
                <w:noProof/>
                <w:webHidden/>
              </w:rPr>
              <w:tab/>
            </w:r>
            <w:r w:rsidR="00FF2017" w:rsidDel="00321D82">
              <w:rPr>
                <w:noProof/>
                <w:webHidden/>
              </w:rPr>
              <w:delText>11</w:delText>
            </w:r>
          </w:del>
        </w:p>
        <w:p w:rsidR="00B97132" w:rsidDel="00321D82" w:rsidRDefault="00B97132">
          <w:pPr>
            <w:pStyle w:val="TOC1"/>
            <w:tabs>
              <w:tab w:val="right" w:leader="dot" w:pos="9350"/>
            </w:tabs>
            <w:rPr>
              <w:del w:id="213" w:author="Gitter, Jeff" w:date="2018-08-09T15:56:00Z"/>
              <w:noProof/>
            </w:rPr>
          </w:pPr>
          <w:del w:id="214" w:author="Gitter, Jeff" w:date="2018-08-09T15:56:00Z">
            <w:r w:rsidRPr="00321D82" w:rsidDel="00321D82">
              <w:rPr>
                <w:rPrChange w:id="215" w:author="Gitter, Jeff" w:date="2018-08-09T15:56:00Z">
                  <w:rPr>
                    <w:rStyle w:val="Hyperlink"/>
                    <w:noProof/>
                  </w:rPr>
                </w:rPrChange>
              </w:rPr>
              <w:delText>Delete Imported Files</w:delText>
            </w:r>
            <w:r w:rsidDel="00321D82">
              <w:rPr>
                <w:noProof/>
                <w:webHidden/>
              </w:rPr>
              <w:tab/>
            </w:r>
            <w:r w:rsidR="00FF2017" w:rsidDel="00321D82">
              <w:rPr>
                <w:noProof/>
                <w:webHidden/>
              </w:rPr>
              <w:delText>11</w:delText>
            </w:r>
          </w:del>
        </w:p>
        <w:p w:rsidR="00B97132" w:rsidDel="00321D82" w:rsidRDefault="00B97132">
          <w:pPr>
            <w:pStyle w:val="TOC1"/>
            <w:tabs>
              <w:tab w:val="right" w:leader="dot" w:pos="9350"/>
            </w:tabs>
            <w:rPr>
              <w:del w:id="216" w:author="Gitter, Jeff" w:date="2018-08-09T15:56:00Z"/>
              <w:noProof/>
            </w:rPr>
          </w:pPr>
          <w:del w:id="217" w:author="Gitter, Jeff" w:date="2018-08-09T15:56:00Z">
            <w:r w:rsidRPr="00321D82" w:rsidDel="00321D82">
              <w:rPr>
                <w:rPrChange w:id="218" w:author="Gitter, Jeff" w:date="2018-08-09T15:56:00Z">
                  <w:rPr>
                    <w:rStyle w:val="Hyperlink"/>
                    <w:noProof/>
                  </w:rPr>
                </w:rPrChange>
              </w:rPr>
              <w:delText>Inventory Control Adjustments</w:delText>
            </w:r>
            <w:r w:rsidDel="00321D82">
              <w:rPr>
                <w:noProof/>
                <w:webHidden/>
              </w:rPr>
              <w:tab/>
            </w:r>
            <w:r w:rsidR="00FF2017" w:rsidDel="00321D82">
              <w:rPr>
                <w:noProof/>
                <w:webHidden/>
              </w:rPr>
              <w:delText>13</w:delText>
            </w:r>
          </w:del>
        </w:p>
        <w:p w:rsidR="00B97132" w:rsidDel="00321D82" w:rsidRDefault="00B97132">
          <w:pPr>
            <w:pStyle w:val="TOC2"/>
            <w:tabs>
              <w:tab w:val="right" w:leader="dot" w:pos="9350"/>
            </w:tabs>
            <w:rPr>
              <w:del w:id="219" w:author="Gitter, Jeff" w:date="2018-08-09T15:56:00Z"/>
              <w:noProof/>
            </w:rPr>
          </w:pPr>
          <w:del w:id="220" w:author="Gitter, Jeff" w:date="2018-08-09T15:56:00Z">
            <w:r w:rsidRPr="00321D82" w:rsidDel="00321D82">
              <w:rPr>
                <w:rPrChange w:id="221" w:author="Gitter, Jeff" w:date="2018-08-09T15:56:00Z">
                  <w:rPr>
                    <w:rStyle w:val="Hyperlink"/>
                    <w:noProof/>
                  </w:rPr>
                </w:rPrChange>
              </w:rPr>
              <w:delText>Manual Adjustment</w:delText>
            </w:r>
            <w:r w:rsidDel="00321D82">
              <w:rPr>
                <w:noProof/>
                <w:webHidden/>
              </w:rPr>
              <w:tab/>
            </w:r>
            <w:r w:rsidR="00FF2017" w:rsidDel="00321D82">
              <w:rPr>
                <w:noProof/>
                <w:webHidden/>
              </w:rPr>
              <w:delText>13</w:delText>
            </w:r>
          </w:del>
        </w:p>
        <w:p w:rsidR="00B97132" w:rsidDel="00321D82" w:rsidRDefault="00B97132">
          <w:pPr>
            <w:pStyle w:val="TOC2"/>
            <w:tabs>
              <w:tab w:val="right" w:leader="dot" w:pos="9350"/>
            </w:tabs>
            <w:rPr>
              <w:del w:id="222" w:author="Gitter, Jeff" w:date="2018-08-09T15:56:00Z"/>
              <w:noProof/>
            </w:rPr>
          </w:pPr>
          <w:del w:id="223" w:author="Gitter, Jeff" w:date="2018-08-09T15:56:00Z">
            <w:r w:rsidRPr="00321D82" w:rsidDel="00321D82">
              <w:rPr>
                <w:rPrChange w:id="224" w:author="Gitter, Jeff" w:date="2018-08-09T15:56:00Z">
                  <w:rPr>
                    <w:rStyle w:val="Hyperlink"/>
                    <w:noProof/>
                  </w:rPr>
                </w:rPrChange>
              </w:rPr>
              <w:delText>Autofix</w:delText>
            </w:r>
            <w:r w:rsidDel="00321D82">
              <w:rPr>
                <w:noProof/>
                <w:webHidden/>
              </w:rPr>
              <w:tab/>
            </w:r>
            <w:r w:rsidR="00FF2017" w:rsidDel="00321D82">
              <w:rPr>
                <w:noProof/>
                <w:webHidden/>
              </w:rPr>
              <w:delText>14</w:delText>
            </w:r>
          </w:del>
        </w:p>
        <w:p w:rsidR="00B97132" w:rsidDel="00321D82" w:rsidRDefault="00B97132">
          <w:pPr>
            <w:pStyle w:val="TOC2"/>
            <w:tabs>
              <w:tab w:val="right" w:leader="dot" w:pos="9350"/>
            </w:tabs>
            <w:rPr>
              <w:del w:id="225" w:author="Gitter, Jeff" w:date="2018-08-09T15:56:00Z"/>
              <w:noProof/>
            </w:rPr>
          </w:pPr>
          <w:del w:id="226" w:author="Gitter, Jeff" w:date="2018-08-09T15:56:00Z">
            <w:r w:rsidRPr="00321D82" w:rsidDel="00321D82">
              <w:rPr>
                <w:rPrChange w:id="227" w:author="Gitter, Jeff" w:date="2018-08-09T15:56:00Z">
                  <w:rPr>
                    <w:rStyle w:val="Hyperlink"/>
                    <w:noProof/>
                  </w:rPr>
                </w:rPrChange>
              </w:rPr>
              <w:delText>Fix All</w:delText>
            </w:r>
            <w:r w:rsidDel="00321D82">
              <w:rPr>
                <w:noProof/>
                <w:webHidden/>
              </w:rPr>
              <w:tab/>
            </w:r>
            <w:r w:rsidR="00FF2017" w:rsidDel="00321D82">
              <w:rPr>
                <w:noProof/>
                <w:webHidden/>
              </w:rPr>
              <w:delText>14</w:delText>
            </w:r>
          </w:del>
        </w:p>
        <w:p w:rsidR="00B97132" w:rsidDel="00321D82" w:rsidRDefault="00B97132">
          <w:pPr>
            <w:pStyle w:val="TOC1"/>
            <w:tabs>
              <w:tab w:val="right" w:leader="dot" w:pos="9350"/>
            </w:tabs>
            <w:rPr>
              <w:del w:id="228" w:author="Gitter, Jeff" w:date="2018-08-09T15:56:00Z"/>
              <w:noProof/>
            </w:rPr>
          </w:pPr>
          <w:del w:id="229" w:author="Gitter, Jeff" w:date="2018-08-09T15:56:00Z">
            <w:r w:rsidRPr="00321D82" w:rsidDel="00321D82">
              <w:rPr>
                <w:rPrChange w:id="230" w:author="Gitter, Jeff" w:date="2018-08-09T15:56:00Z">
                  <w:rPr>
                    <w:rStyle w:val="Hyperlink"/>
                    <w:noProof/>
                  </w:rPr>
                </w:rPrChange>
              </w:rPr>
              <w:delText>Importing and Reconciling In-Transit Data</w:delText>
            </w:r>
            <w:r w:rsidDel="00321D82">
              <w:rPr>
                <w:noProof/>
                <w:webHidden/>
              </w:rPr>
              <w:tab/>
            </w:r>
            <w:r w:rsidR="00FF2017" w:rsidDel="00321D82">
              <w:rPr>
                <w:noProof/>
                <w:webHidden/>
              </w:rPr>
              <w:delText>15</w:delText>
            </w:r>
          </w:del>
        </w:p>
        <w:p w:rsidR="00B97132" w:rsidDel="00321D82" w:rsidRDefault="00B97132">
          <w:pPr>
            <w:pStyle w:val="TOC2"/>
            <w:tabs>
              <w:tab w:val="right" w:leader="dot" w:pos="9350"/>
            </w:tabs>
            <w:rPr>
              <w:del w:id="231" w:author="Gitter, Jeff" w:date="2018-08-09T15:56:00Z"/>
              <w:noProof/>
            </w:rPr>
          </w:pPr>
          <w:del w:id="232" w:author="Gitter, Jeff" w:date="2018-08-09T15:56:00Z">
            <w:r w:rsidRPr="00321D82" w:rsidDel="00321D82">
              <w:rPr>
                <w:rPrChange w:id="233" w:author="Gitter, Jeff" w:date="2018-08-09T15:56:00Z">
                  <w:rPr>
                    <w:rStyle w:val="Hyperlink"/>
                    <w:noProof/>
                  </w:rPr>
                </w:rPrChange>
              </w:rPr>
              <w:delText>Inbound Shipment Tab</w:delText>
            </w:r>
            <w:r w:rsidDel="00321D82">
              <w:rPr>
                <w:noProof/>
                <w:webHidden/>
              </w:rPr>
              <w:tab/>
            </w:r>
            <w:r w:rsidR="00FF2017" w:rsidDel="00321D82">
              <w:rPr>
                <w:noProof/>
                <w:webHidden/>
              </w:rPr>
              <w:delText>15</w:delText>
            </w:r>
          </w:del>
        </w:p>
        <w:p w:rsidR="00B97132" w:rsidDel="00321D82" w:rsidRDefault="00B97132">
          <w:pPr>
            <w:pStyle w:val="TOC2"/>
            <w:tabs>
              <w:tab w:val="right" w:leader="dot" w:pos="9350"/>
            </w:tabs>
            <w:rPr>
              <w:del w:id="234" w:author="Gitter, Jeff" w:date="2018-08-09T15:56:00Z"/>
              <w:noProof/>
            </w:rPr>
          </w:pPr>
          <w:del w:id="235" w:author="Gitter, Jeff" w:date="2018-08-09T15:56:00Z">
            <w:r w:rsidRPr="00321D82" w:rsidDel="00321D82">
              <w:rPr>
                <w:rPrChange w:id="236" w:author="Gitter, Jeff" w:date="2018-08-09T15:56:00Z">
                  <w:rPr>
                    <w:rStyle w:val="Hyperlink"/>
                    <w:noProof/>
                  </w:rPr>
                </w:rPrChange>
              </w:rPr>
              <w:delText>Inbound Shipment Reconciliation</w:delText>
            </w:r>
            <w:r w:rsidDel="00321D82">
              <w:rPr>
                <w:noProof/>
                <w:webHidden/>
              </w:rPr>
              <w:tab/>
            </w:r>
            <w:r w:rsidR="00FF2017" w:rsidDel="00321D82">
              <w:rPr>
                <w:noProof/>
                <w:webHidden/>
              </w:rPr>
              <w:delText>16</w:delText>
            </w:r>
          </w:del>
        </w:p>
        <w:p w:rsidR="00B97132" w:rsidDel="00321D82" w:rsidRDefault="00B97132">
          <w:pPr>
            <w:pStyle w:val="TOC2"/>
            <w:tabs>
              <w:tab w:val="right" w:leader="dot" w:pos="9350"/>
            </w:tabs>
            <w:rPr>
              <w:del w:id="237" w:author="Gitter, Jeff" w:date="2018-08-09T15:56:00Z"/>
              <w:noProof/>
            </w:rPr>
          </w:pPr>
          <w:del w:id="238" w:author="Gitter, Jeff" w:date="2018-08-09T15:56:00Z">
            <w:r w:rsidRPr="00321D82" w:rsidDel="00321D82">
              <w:rPr>
                <w:rPrChange w:id="239" w:author="Gitter, Jeff" w:date="2018-08-09T15:56:00Z">
                  <w:rPr>
                    <w:rStyle w:val="Hyperlink"/>
                    <w:noProof/>
                  </w:rPr>
                </w:rPrChange>
              </w:rPr>
              <w:delText>In-Transit Data Reporting</w:delText>
            </w:r>
            <w:r w:rsidDel="00321D82">
              <w:rPr>
                <w:noProof/>
                <w:webHidden/>
              </w:rPr>
              <w:tab/>
            </w:r>
            <w:r w:rsidR="00FF2017" w:rsidDel="00321D82">
              <w:rPr>
                <w:noProof/>
                <w:webHidden/>
              </w:rPr>
              <w:delText>16</w:delText>
            </w:r>
          </w:del>
        </w:p>
        <w:p w:rsidR="00B97132" w:rsidDel="00321D82" w:rsidRDefault="00B97132">
          <w:pPr>
            <w:pStyle w:val="TOC2"/>
            <w:tabs>
              <w:tab w:val="right" w:leader="dot" w:pos="9350"/>
            </w:tabs>
            <w:rPr>
              <w:del w:id="240" w:author="Gitter, Jeff" w:date="2018-08-09T15:56:00Z"/>
              <w:noProof/>
            </w:rPr>
          </w:pPr>
          <w:del w:id="241" w:author="Gitter, Jeff" w:date="2018-08-09T15:56:00Z">
            <w:r w:rsidRPr="00321D82" w:rsidDel="00321D82">
              <w:rPr>
                <w:rPrChange w:id="242" w:author="Gitter, Jeff" w:date="2018-08-09T15:56:00Z">
                  <w:rPr>
                    <w:rStyle w:val="Hyperlink"/>
                    <w:noProof/>
                  </w:rPr>
                </w:rPrChange>
              </w:rPr>
              <w:delText>Automatic Receipt Reconciliation</w:delText>
            </w:r>
            <w:r w:rsidDel="00321D82">
              <w:rPr>
                <w:noProof/>
                <w:webHidden/>
              </w:rPr>
              <w:tab/>
            </w:r>
            <w:r w:rsidR="00FF2017" w:rsidDel="00321D82">
              <w:rPr>
                <w:noProof/>
                <w:webHidden/>
              </w:rPr>
              <w:delText>16</w:delText>
            </w:r>
          </w:del>
        </w:p>
        <w:p w:rsidR="00B97132" w:rsidDel="00321D82" w:rsidRDefault="00B97132">
          <w:pPr>
            <w:pStyle w:val="TOC1"/>
            <w:tabs>
              <w:tab w:val="right" w:leader="dot" w:pos="9350"/>
            </w:tabs>
            <w:rPr>
              <w:del w:id="243" w:author="Gitter, Jeff" w:date="2018-08-09T15:56:00Z"/>
              <w:noProof/>
            </w:rPr>
          </w:pPr>
          <w:del w:id="244" w:author="Gitter, Jeff" w:date="2018-08-09T15:56:00Z">
            <w:r w:rsidRPr="00321D82" w:rsidDel="00321D82">
              <w:rPr>
                <w:rPrChange w:id="245" w:author="Gitter, Jeff" w:date="2018-08-09T15:56:00Z">
                  <w:rPr>
                    <w:rStyle w:val="Hyperlink"/>
                    <w:noProof/>
                  </w:rPr>
                </w:rPrChange>
              </w:rPr>
              <w:delText>Receipt Release and Reporting</w:delText>
            </w:r>
            <w:r w:rsidDel="00321D82">
              <w:rPr>
                <w:noProof/>
                <w:webHidden/>
              </w:rPr>
              <w:tab/>
            </w:r>
            <w:r w:rsidR="00FF2017" w:rsidDel="00321D82">
              <w:rPr>
                <w:noProof/>
                <w:webHidden/>
              </w:rPr>
              <w:delText>17</w:delText>
            </w:r>
          </w:del>
        </w:p>
        <w:p w:rsidR="00B97132" w:rsidDel="00321D82" w:rsidRDefault="00B97132">
          <w:pPr>
            <w:pStyle w:val="TOC1"/>
            <w:tabs>
              <w:tab w:val="right" w:leader="dot" w:pos="9350"/>
            </w:tabs>
            <w:rPr>
              <w:del w:id="246" w:author="Gitter, Jeff" w:date="2018-08-09T15:56:00Z"/>
              <w:noProof/>
            </w:rPr>
          </w:pPr>
          <w:del w:id="247" w:author="Gitter, Jeff" w:date="2018-08-09T15:56:00Z">
            <w:r w:rsidRPr="00321D82" w:rsidDel="00321D82">
              <w:rPr>
                <w:rPrChange w:id="248" w:author="Gitter, Jeff" w:date="2018-08-09T15:56:00Z">
                  <w:rPr>
                    <w:rStyle w:val="Hyperlink"/>
                    <w:noProof/>
                  </w:rPr>
                </w:rPrChange>
              </w:rPr>
              <w:delText>Inventory Position Release and Reporting</w:delText>
            </w:r>
            <w:r w:rsidDel="00321D82">
              <w:rPr>
                <w:noProof/>
                <w:webHidden/>
              </w:rPr>
              <w:tab/>
            </w:r>
            <w:r w:rsidR="00FF2017" w:rsidDel="00321D82">
              <w:rPr>
                <w:noProof/>
                <w:webHidden/>
              </w:rPr>
              <w:delText>17</w:delText>
            </w:r>
          </w:del>
        </w:p>
        <w:p w:rsidR="00B97132" w:rsidDel="00321D82" w:rsidRDefault="00B97132">
          <w:pPr>
            <w:pStyle w:val="TOC1"/>
            <w:tabs>
              <w:tab w:val="right" w:leader="dot" w:pos="9350"/>
            </w:tabs>
            <w:rPr>
              <w:del w:id="249" w:author="Gitter, Jeff" w:date="2018-08-09T15:56:00Z"/>
              <w:noProof/>
            </w:rPr>
          </w:pPr>
          <w:del w:id="250" w:author="Gitter, Jeff" w:date="2018-08-09T15:56:00Z">
            <w:r w:rsidRPr="00321D82" w:rsidDel="00321D82">
              <w:rPr>
                <w:rPrChange w:id="251" w:author="Gitter, Jeff" w:date="2018-08-09T15:56:00Z">
                  <w:rPr>
                    <w:rStyle w:val="Hyperlink"/>
                    <w:noProof/>
                  </w:rPr>
                </w:rPrChange>
              </w:rPr>
              <w:delText>Sales/Returns Data Release and Reporting</w:delText>
            </w:r>
            <w:r w:rsidDel="00321D82">
              <w:rPr>
                <w:noProof/>
                <w:webHidden/>
              </w:rPr>
              <w:tab/>
            </w:r>
            <w:r w:rsidR="00FF2017" w:rsidDel="00321D82">
              <w:rPr>
                <w:noProof/>
                <w:webHidden/>
              </w:rPr>
              <w:delText>18</w:delText>
            </w:r>
          </w:del>
        </w:p>
        <w:p w:rsidR="00B97132" w:rsidDel="00321D82" w:rsidRDefault="00B97132">
          <w:pPr>
            <w:pStyle w:val="TOC2"/>
            <w:tabs>
              <w:tab w:val="right" w:leader="dot" w:pos="9350"/>
            </w:tabs>
            <w:rPr>
              <w:del w:id="252" w:author="Gitter, Jeff" w:date="2018-08-09T15:56:00Z"/>
              <w:noProof/>
            </w:rPr>
          </w:pPr>
          <w:del w:id="253" w:author="Gitter, Jeff" w:date="2018-08-09T15:56:00Z">
            <w:r w:rsidRPr="00321D82" w:rsidDel="00321D82">
              <w:rPr>
                <w:rPrChange w:id="254" w:author="Gitter, Jeff" w:date="2018-08-09T15:56:00Z">
                  <w:rPr>
                    <w:rStyle w:val="Hyperlink"/>
                    <w:noProof/>
                  </w:rPr>
                </w:rPrChange>
              </w:rPr>
              <w:delText>Distribution Hub and Client Statements Integration</w:delText>
            </w:r>
            <w:r w:rsidDel="00321D82">
              <w:rPr>
                <w:noProof/>
                <w:webHidden/>
              </w:rPr>
              <w:tab/>
            </w:r>
            <w:r w:rsidR="00FF2017" w:rsidDel="00321D82">
              <w:rPr>
                <w:noProof/>
                <w:webHidden/>
              </w:rPr>
              <w:delText>19</w:delText>
            </w:r>
          </w:del>
        </w:p>
        <w:p w:rsidR="00B97132" w:rsidDel="00321D82" w:rsidRDefault="00B97132">
          <w:pPr>
            <w:pStyle w:val="TOC2"/>
            <w:tabs>
              <w:tab w:val="right" w:leader="dot" w:pos="9350"/>
            </w:tabs>
            <w:rPr>
              <w:del w:id="255" w:author="Gitter, Jeff" w:date="2018-08-09T15:56:00Z"/>
              <w:noProof/>
            </w:rPr>
          </w:pPr>
          <w:del w:id="256" w:author="Gitter, Jeff" w:date="2018-08-09T15:56:00Z">
            <w:r w:rsidRPr="00321D82" w:rsidDel="00321D82">
              <w:rPr>
                <w:rPrChange w:id="257" w:author="Gitter, Jeff" w:date="2018-08-09T15:56:00Z">
                  <w:rPr>
                    <w:rStyle w:val="Hyperlink"/>
                    <w:noProof/>
                  </w:rPr>
                </w:rPrChange>
              </w:rPr>
              <w:delText>Customer Mapping</w:delText>
            </w:r>
            <w:r w:rsidDel="00321D82">
              <w:rPr>
                <w:noProof/>
                <w:webHidden/>
              </w:rPr>
              <w:tab/>
            </w:r>
            <w:r w:rsidR="00FF2017" w:rsidDel="00321D82">
              <w:rPr>
                <w:noProof/>
                <w:webHidden/>
              </w:rPr>
              <w:delText>19</w:delText>
            </w:r>
          </w:del>
        </w:p>
        <w:p w:rsidR="00B97132" w:rsidDel="00321D82" w:rsidRDefault="00B97132">
          <w:pPr>
            <w:pStyle w:val="TOC1"/>
            <w:tabs>
              <w:tab w:val="right" w:leader="dot" w:pos="9350"/>
            </w:tabs>
            <w:rPr>
              <w:del w:id="258" w:author="Gitter, Jeff" w:date="2018-08-09T15:56:00Z"/>
              <w:noProof/>
            </w:rPr>
          </w:pPr>
          <w:del w:id="259" w:author="Gitter, Jeff" w:date="2018-08-09T15:56:00Z">
            <w:r w:rsidRPr="00321D82" w:rsidDel="00321D82">
              <w:rPr>
                <w:rPrChange w:id="260" w:author="Gitter, Jeff" w:date="2018-08-09T15:56:00Z">
                  <w:rPr>
                    <w:rStyle w:val="Hyperlink"/>
                    <w:noProof/>
                  </w:rPr>
                </w:rPrChange>
              </w:rPr>
              <w:delText>Invalid EANs</w:delText>
            </w:r>
            <w:r w:rsidDel="00321D82">
              <w:rPr>
                <w:noProof/>
                <w:webHidden/>
              </w:rPr>
              <w:tab/>
            </w:r>
            <w:r w:rsidR="00FF2017" w:rsidDel="00321D82">
              <w:rPr>
                <w:noProof/>
                <w:webHidden/>
              </w:rPr>
              <w:delText>20</w:delText>
            </w:r>
          </w:del>
        </w:p>
        <w:p w:rsidR="00B97132" w:rsidDel="00321D82" w:rsidRDefault="00B97132">
          <w:pPr>
            <w:pStyle w:val="TOC2"/>
            <w:tabs>
              <w:tab w:val="right" w:leader="dot" w:pos="9350"/>
            </w:tabs>
            <w:rPr>
              <w:del w:id="261" w:author="Gitter, Jeff" w:date="2018-08-09T15:56:00Z"/>
              <w:noProof/>
            </w:rPr>
          </w:pPr>
          <w:del w:id="262" w:author="Gitter, Jeff" w:date="2018-08-09T15:56:00Z">
            <w:r w:rsidRPr="00321D82" w:rsidDel="00321D82">
              <w:rPr>
                <w:rPrChange w:id="263" w:author="Gitter, Jeff" w:date="2018-08-09T15:56:00Z">
                  <w:rPr>
                    <w:rStyle w:val="Hyperlink"/>
                    <w:noProof/>
                  </w:rPr>
                </w:rPrChange>
              </w:rPr>
              <w:delText>Inventory Position Release Rules</w:delText>
            </w:r>
            <w:r w:rsidDel="00321D82">
              <w:rPr>
                <w:noProof/>
                <w:webHidden/>
              </w:rPr>
              <w:tab/>
            </w:r>
            <w:r w:rsidR="00FF2017" w:rsidDel="00321D82">
              <w:rPr>
                <w:noProof/>
                <w:webHidden/>
              </w:rPr>
              <w:delText>21</w:delText>
            </w:r>
          </w:del>
        </w:p>
        <w:p w:rsidR="00B97132" w:rsidDel="00321D82" w:rsidRDefault="00B97132">
          <w:pPr>
            <w:pStyle w:val="TOC2"/>
            <w:tabs>
              <w:tab w:val="right" w:leader="dot" w:pos="9350"/>
            </w:tabs>
            <w:rPr>
              <w:del w:id="264" w:author="Gitter, Jeff" w:date="2018-08-09T15:56:00Z"/>
              <w:noProof/>
            </w:rPr>
          </w:pPr>
          <w:del w:id="265" w:author="Gitter, Jeff" w:date="2018-08-09T15:56:00Z">
            <w:r w:rsidRPr="00321D82" w:rsidDel="00321D82">
              <w:rPr>
                <w:rPrChange w:id="266" w:author="Gitter, Jeff" w:date="2018-08-09T15:56:00Z">
                  <w:rPr>
                    <w:rStyle w:val="Hyperlink"/>
                    <w:noProof/>
                  </w:rPr>
                </w:rPrChange>
              </w:rPr>
              <w:delText>Receipt Release Rules</w:delText>
            </w:r>
            <w:r w:rsidDel="00321D82">
              <w:rPr>
                <w:noProof/>
                <w:webHidden/>
              </w:rPr>
              <w:tab/>
            </w:r>
            <w:r w:rsidR="00FF2017" w:rsidDel="00321D82">
              <w:rPr>
                <w:noProof/>
                <w:webHidden/>
              </w:rPr>
              <w:delText>21</w:delText>
            </w:r>
          </w:del>
        </w:p>
        <w:p w:rsidR="00B97132" w:rsidDel="00321D82" w:rsidRDefault="00B97132">
          <w:pPr>
            <w:pStyle w:val="TOC2"/>
            <w:tabs>
              <w:tab w:val="right" w:leader="dot" w:pos="9350"/>
            </w:tabs>
            <w:rPr>
              <w:del w:id="267" w:author="Gitter, Jeff" w:date="2018-08-09T15:56:00Z"/>
              <w:noProof/>
            </w:rPr>
          </w:pPr>
          <w:del w:id="268" w:author="Gitter, Jeff" w:date="2018-08-09T15:56:00Z">
            <w:r w:rsidRPr="00321D82" w:rsidDel="00321D82">
              <w:rPr>
                <w:rPrChange w:id="269" w:author="Gitter, Jeff" w:date="2018-08-09T15:56:00Z">
                  <w:rPr>
                    <w:rStyle w:val="Hyperlink"/>
                    <w:noProof/>
                  </w:rPr>
                </w:rPrChange>
              </w:rPr>
              <w:delText>Sales/Returns Release Rules</w:delText>
            </w:r>
            <w:r w:rsidDel="00321D82">
              <w:rPr>
                <w:noProof/>
                <w:webHidden/>
              </w:rPr>
              <w:tab/>
            </w:r>
            <w:r w:rsidR="00FF2017" w:rsidDel="00321D82">
              <w:rPr>
                <w:noProof/>
                <w:webHidden/>
              </w:rPr>
              <w:delText>21</w:delText>
            </w:r>
          </w:del>
        </w:p>
        <w:p w:rsidR="009E2C21" w:rsidRDefault="009E2C21">
          <w:r>
            <w:rPr>
              <w:b/>
              <w:bCs/>
              <w:noProof/>
            </w:rPr>
            <w:fldChar w:fldCharType="end"/>
          </w:r>
        </w:p>
      </w:sdtContent>
    </w:sdt>
    <w:p w:rsidR="009E2C21" w:rsidRDefault="009E2C21">
      <w:r>
        <w:br w:type="page"/>
      </w:r>
    </w:p>
    <w:p w:rsidR="009E2C21" w:rsidRDefault="00E07C59" w:rsidP="009E2C21">
      <w:pPr>
        <w:pStyle w:val="Heading1"/>
      </w:pPr>
      <w:bookmarkStart w:id="270" w:name="_Toc526501996"/>
      <w:r>
        <w:lastRenderedPageBreak/>
        <w:t>Introduction</w:t>
      </w:r>
      <w:bookmarkEnd w:id="270"/>
    </w:p>
    <w:p w:rsidR="009E2C21" w:rsidRPr="009E2C21" w:rsidRDefault="00B76778" w:rsidP="009E2C21">
      <w:r>
        <w:t xml:space="preserve">Consignment Warehouse collects inventory position, receipt, and sales data from international consignment warehouses, and reports that data to Ingram’s clients (publishers) </w:t>
      </w:r>
    </w:p>
    <w:p w:rsidR="009E2C21" w:rsidRDefault="00E07C59" w:rsidP="009E2C21">
      <w:pPr>
        <w:pStyle w:val="Heading2"/>
      </w:pPr>
      <w:bookmarkStart w:id="271" w:name="_Toc526501997"/>
      <w:r>
        <w:t>Team Members</w:t>
      </w:r>
      <w:bookmarkEnd w:id="271"/>
    </w:p>
    <w:tbl>
      <w:tblPr>
        <w:tblStyle w:val="GridTable1Light-Accent1"/>
        <w:tblW w:w="0" w:type="auto"/>
        <w:tblLook w:val="04A0" w:firstRow="1" w:lastRow="0" w:firstColumn="1" w:lastColumn="0" w:noHBand="0" w:noVBand="1"/>
      </w:tblPr>
      <w:tblGrid>
        <w:gridCol w:w="3116"/>
        <w:gridCol w:w="3117"/>
      </w:tblGrid>
      <w:tr w:rsidR="00B76778" w:rsidTr="00211D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B76778" w:rsidRPr="00B76778" w:rsidRDefault="00B76778" w:rsidP="00211D3D">
            <w:pPr>
              <w:rPr>
                <w:b w:val="0"/>
              </w:rPr>
            </w:pPr>
            <w:r w:rsidRPr="00B76778">
              <w:rPr>
                <w:b w:val="0"/>
              </w:rPr>
              <w:t>Name</w:t>
            </w:r>
          </w:p>
        </w:tc>
        <w:tc>
          <w:tcPr>
            <w:tcW w:w="3117" w:type="dxa"/>
          </w:tcPr>
          <w:p w:rsidR="00B76778" w:rsidRPr="00B76778" w:rsidRDefault="00B76778" w:rsidP="00211D3D">
            <w:pPr>
              <w:cnfStyle w:val="100000000000" w:firstRow="1" w:lastRow="0" w:firstColumn="0" w:lastColumn="0" w:oddVBand="0" w:evenVBand="0" w:oddHBand="0" w:evenHBand="0" w:firstRowFirstColumn="0" w:firstRowLastColumn="0" w:lastRowFirstColumn="0" w:lastRowLastColumn="0"/>
              <w:rPr>
                <w:b w:val="0"/>
              </w:rPr>
            </w:pPr>
            <w:r w:rsidRPr="00B76778">
              <w:rPr>
                <w:b w:val="0"/>
              </w:rPr>
              <w:t>Role</w:t>
            </w:r>
          </w:p>
        </w:tc>
      </w:tr>
      <w:tr w:rsidR="00B76778" w:rsidTr="00211D3D">
        <w:tc>
          <w:tcPr>
            <w:cnfStyle w:val="001000000000" w:firstRow="0" w:lastRow="0" w:firstColumn="1" w:lastColumn="0" w:oddVBand="0" w:evenVBand="0" w:oddHBand="0" w:evenHBand="0" w:firstRowFirstColumn="0" w:firstRowLastColumn="0" w:lastRowFirstColumn="0" w:lastRowLastColumn="0"/>
            <w:tcW w:w="3116" w:type="dxa"/>
          </w:tcPr>
          <w:p w:rsidR="00B76778" w:rsidRDefault="00B76778" w:rsidP="00211D3D">
            <w:r>
              <w:t>Dan Weese</w:t>
            </w:r>
          </w:p>
        </w:tc>
        <w:tc>
          <w:tcPr>
            <w:tcW w:w="3117" w:type="dxa"/>
          </w:tcPr>
          <w:p w:rsidR="00B76778" w:rsidRDefault="00B76778" w:rsidP="00211D3D">
            <w:pPr>
              <w:cnfStyle w:val="000000000000" w:firstRow="0" w:lastRow="0" w:firstColumn="0" w:lastColumn="0" w:oddVBand="0" w:evenVBand="0" w:oddHBand="0" w:evenHBand="0" w:firstRowFirstColumn="0" w:firstRowLastColumn="0" w:lastRowFirstColumn="0" w:lastRowLastColumn="0"/>
            </w:pPr>
            <w:r>
              <w:t>Program Lead</w:t>
            </w:r>
          </w:p>
        </w:tc>
      </w:tr>
      <w:tr w:rsidR="00B76778" w:rsidTr="00211D3D">
        <w:tc>
          <w:tcPr>
            <w:cnfStyle w:val="001000000000" w:firstRow="0" w:lastRow="0" w:firstColumn="1" w:lastColumn="0" w:oddVBand="0" w:evenVBand="0" w:oddHBand="0" w:evenHBand="0" w:firstRowFirstColumn="0" w:firstRowLastColumn="0" w:lastRowFirstColumn="0" w:lastRowLastColumn="0"/>
            <w:tcW w:w="3116" w:type="dxa"/>
          </w:tcPr>
          <w:p w:rsidR="00B76778" w:rsidRDefault="00B76778" w:rsidP="00211D3D">
            <w:r>
              <w:t>John McKenzie</w:t>
            </w:r>
          </w:p>
        </w:tc>
        <w:tc>
          <w:tcPr>
            <w:tcW w:w="3117" w:type="dxa"/>
          </w:tcPr>
          <w:p w:rsidR="00B76778" w:rsidRDefault="00B76778" w:rsidP="00211D3D">
            <w:pPr>
              <w:cnfStyle w:val="000000000000" w:firstRow="0" w:lastRow="0" w:firstColumn="0" w:lastColumn="0" w:oddVBand="0" w:evenVBand="0" w:oddHBand="0" w:evenHBand="0" w:firstRowFirstColumn="0" w:firstRowLastColumn="0" w:lastRowFirstColumn="0" w:lastRowLastColumn="0"/>
            </w:pPr>
            <w:r>
              <w:t>Project Manager</w:t>
            </w:r>
          </w:p>
        </w:tc>
      </w:tr>
      <w:tr w:rsidR="00B76778" w:rsidTr="00211D3D">
        <w:tc>
          <w:tcPr>
            <w:cnfStyle w:val="001000000000" w:firstRow="0" w:lastRow="0" w:firstColumn="1" w:lastColumn="0" w:oddVBand="0" w:evenVBand="0" w:oddHBand="0" w:evenHBand="0" w:firstRowFirstColumn="0" w:firstRowLastColumn="0" w:lastRowFirstColumn="0" w:lastRowLastColumn="0"/>
            <w:tcW w:w="3116" w:type="dxa"/>
          </w:tcPr>
          <w:p w:rsidR="00B76778" w:rsidRDefault="00B76778" w:rsidP="00211D3D">
            <w:r>
              <w:t>Jeremy Randolph</w:t>
            </w:r>
          </w:p>
        </w:tc>
        <w:tc>
          <w:tcPr>
            <w:tcW w:w="3117" w:type="dxa"/>
          </w:tcPr>
          <w:p w:rsidR="00B76778" w:rsidRDefault="00B76778" w:rsidP="00211D3D">
            <w:pPr>
              <w:cnfStyle w:val="000000000000" w:firstRow="0" w:lastRow="0" w:firstColumn="0" w:lastColumn="0" w:oddVBand="0" w:evenVBand="0" w:oddHBand="0" w:evenHBand="0" w:firstRowFirstColumn="0" w:firstRowLastColumn="0" w:lastRowFirstColumn="0" w:lastRowLastColumn="0"/>
            </w:pPr>
            <w:r>
              <w:t>Development Lead</w:t>
            </w:r>
          </w:p>
        </w:tc>
      </w:tr>
      <w:tr w:rsidR="00B76778" w:rsidTr="00211D3D">
        <w:tc>
          <w:tcPr>
            <w:cnfStyle w:val="001000000000" w:firstRow="0" w:lastRow="0" w:firstColumn="1" w:lastColumn="0" w:oddVBand="0" w:evenVBand="0" w:oddHBand="0" w:evenHBand="0" w:firstRowFirstColumn="0" w:firstRowLastColumn="0" w:lastRowFirstColumn="0" w:lastRowLastColumn="0"/>
            <w:tcW w:w="3116" w:type="dxa"/>
          </w:tcPr>
          <w:p w:rsidR="00B76778" w:rsidRDefault="00B76778" w:rsidP="00211D3D">
            <w:del w:id="272" w:author="Gitter, Jeff" w:date="2018-08-03T13:25:00Z">
              <w:r w:rsidDel="00896972">
                <w:delText>Kevin Rhodes</w:delText>
              </w:r>
            </w:del>
            <w:ins w:id="273" w:author="Gitter, Jeff" w:date="2018-08-03T13:26:00Z">
              <w:r w:rsidR="00896972">
                <w:t>Barbara Pitcher</w:t>
              </w:r>
            </w:ins>
          </w:p>
        </w:tc>
        <w:tc>
          <w:tcPr>
            <w:tcW w:w="3117" w:type="dxa"/>
          </w:tcPr>
          <w:p w:rsidR="00B76778" w:rsidRDefault="00B76778" w:rsidP="00211D3D">
            <w:pPr>
              <w:cnfStyle w:val="000000000000" w:firstRow="0" w:lastRow="0" w:firstColumn="0" w:lastColumn="0" w:oddVBand="0" w:evenVBand="0" w:oddHBand="0" w:evenHBand="0" w:firstRowFirstColumn="0" w:firstRowLastColumn="0" w:lastRowFirstColumn="0" w:lastRowLastColumn="0"/>
            </w:pPr>
            <w:r>
              <w:t>IPS-Jackson Finance SME</w:t>
            </w:r>
          </w:p>
        </w:tc>
      </w:tr>
      <w:tr w:rsidR="00B76778" w:rsidTr="00211D3D">
        <w:tc>
          <w:tcPr>
            <w:cnfStyle w:val="001000000000" w:firstRow="0" w:lastRow="0" w:firstColumn="1" w:lastColumn="0" w:oddVBand="0" w:evenVBand="0" w:oddHBand="0" w:evenHBand="0" w:firstRowFirstColumn="0" w:firstRowLastColumn="0" w:lastRowFirstColumn="0" w:lastRowLastColumn="0"/>
            <w:tcW w:w="3116" w:type="dxa"/>
          </w:tcPr>
          <w:p w:rsidR="00B76778" w:rsidRDefault="00B76778" w:rsidP="00211D3D">
            <w:r>
              <w:t>Steve Danz</w:t>
            </w:r>
          </w:p>
        </w:tc>
        <w:tc>
          <w:tcPr>
            <w:tcW w:w="3117" w:type="dxa"/>
          </w:tcPr>
          <w:p w:rsidR="00B76778" w:rsidRDefault="00B76778" w:rsidP="00211D3D">
            <w:pPr>
              <w:cnfStyle w:val="000000000000" w:firstRow="0" w:lastRow="0" w:firstColumn="0" w:lastColumn="0" w:oddVBand="0" w:evenVBand="0" w:oddHBand="0" w:evenHBand="0" w:firstRowFirstColumn="0" w:firstRowLastColumn="0" w:lastRowFirstColumn="0" w:lastRowLastColumn="0"/>
            </w:pPr>
            <w:r>
              <w:t>IPS-Jackson Inventory SME</w:t>
            </w:r>
          </w:p>
        </w:tc>
      </w:tr>
      <w:tr w:rsidR="00B76778" w:rsidTr="00211D3D">
        <w:tc>
          <w:tcPr>
            <w:cnfStyle w:val="001000000000" w:firstRow="0" w:lastRow="0" w:firstColumn="1" w:lastColumn="0" w:oddVBand="0" w:evenVBand="0" w:oddHBand="0" w:evenHBand="0" w:firstRowFirstColumn="0" w:firstRowLastColumn="0" w:lastRowFirstColumn="0" w:lastRowLastColumn="0"/>
            <w:tcW w:w="3116" w:type="dxa"/>
          </w:tcPr>
          <w:p w:rsidR="00B76778" w:rsidRDefault="00B76778" w:rsidP="00211D3D">
            <w:r>
              <w:t>Arnab Kar</w:t>
            </w:r>
          </w:p>
        </w:tc>
        <w:tc>
          <w:tcPr>
            <w:tcW w:w="3117" w:type="dxa"/>
          </w:tcPr>
          <w:p w:rsidR="00B76778" w:rsidRDefault="00C7134E" w:rsidP="00211D3D">
            <w:pPr>
              <w:cnfStyle w:val="000000000000" w:firstRow="0" w:lastRow="0" w:firstColumn="0" w:lastColumn="0" w:oddVBand="0" w:evenVBand="0" w:oddHBand="0" w:evenHBand="0" w:firstRowFirstColumn="0" w:firstRowLastColumn="0" w:lastRowFirstColumn="0" w:lastRowLastColumn="0"/>
            </w:pPr>
            <w:ins w:id="274" w:author="Gitter, Jeff" w:date="2018-10-05T08:46:00Z">
              <w:r>
                <w:t xml:space="preserve">Architect and </w:t>
              </w:r>
            </w:ins>
            <w:r w:rsidR="00B76778">
              <w:t>Developer</w:t>
            </w:r>
          </w:p>
        </w:tc>
      </w:tr>
      <w:tr w:rsidR="00B76778" w:rsidTr="00211D3D">
        <w:tc>
          <w:tcPr>
            <w:cnfStyle w:val="001000000000" w:firstRow="0" w:lastRow="0" w:firstColumn="1" w:lastColumn="0" w:oddVBand="0" w:evenVBand="0" w:oddHBand="0" w:evenHBand="0" w:firstRowFirstColumn="0" w:firstRowLastColumn="0" w:lastRowFirstColumn="0" w:lastRowLastColumn="0"/>
            <w:tcW w:w="3116" w:type="dxa"/>
          </w:tcPr>
          <w:p w:rsidR="00B76778" w:rsidRDefault="00B76778" w:rsidP="00211D3D">
            <w:r>
              <w:t xml:space="preserve">Brian </w:t>
            </w:r>
            <w:proofErr w:type="spellStart"/>
            <w:r>
              <w:t>Clausel</w:t>
            </w:r>
            <w:proofErr w:type="spellEnd"/>
          </w:p>
        </w:tc>
        <w:tc>
          <w:tcPr>
            <w:tcW w:w="3117" w:type="dxa"/>
          </w:tcPr>
          <w:p w:rsidR="00B76778" w:rsidRDefault="00B76778" w:rsidP="00211D3D">
            <w:pPr>
              <w:cnfStyle w:val="000000000000" w:firstRow="0" w:lastRow="0" w:firstColumn="0" w:lastColumn="0" w:oddVBand="0" w:evenVBand="0" w:oddHBand="0" w:evenHBand="0" w:firstRowFirstColumn="0" w:firstRowLastColumn="0" w:lastRowFirstColumn="0" w:lastRowLastColumn="0"/>
            </w:pPr>
            <w:proofErr w:type="spellStart"/>
            <w:r>
              <w:t>VendorLink</w:t>
            </w:r>
            <w:proofErr w:type="spellEnd"/>
            <w:r>
              <w:t xml:space="preserve"> Developer</w:t>
            </w:r>
          </w:p>
        </w:tc>
      </w:tr>
      <w:tr w:rsidR="00B76778" w:rsidTr="00211D3D">
        <w:tc>
          <w:tcPr>
            <w:cnfStyle w:val="001000000000" w:firstRow="0" w:lastRow="0" w:firstColumn="1" w:lastColumn="0" w:oddVBand="0" w:evenVBand="0" w:oddHBand="0" w:evenHBand="0" w:firstRowFirstColumn="0" w:firstRowLastColumn="0" w:lastRowFirstColumn="0" w:lastRowLastColumn="0"/>
            <w:tcW w:w="3116" w:type="dxa"/>
          </w:tcPr>
          <w:p w:rsidR="00B76778" w:rsidRDefault="00B76778" w:rsidP="00211D3D">
            <w:r>
              <w:t xml:space="preserve">Jeff </w:t>
            </w:r>
            <w:proofErr w:type="spellStart"/>
            <w:r>
              <w:t>Gitter</w:t>
            </w:r>
            <w:proofErr w:type="spellEnd"/>
          </w:p>
        </w:tc>
        <w:tc>
          <w:tcPr>
            <w:tcW w:w="3117" w:type="dxa"/>
          </w:tcPr>
          <w:p w:rsidR="00B76778" w:rsidRDefault="00B76778" w:rsidP="00211D3D">
            <w:pPr>
              <w:cnfStyle w:val="000000000000" w:firstRow="0" w:lastRow="0" w:firstColumn="0" w:lastColumn="0" w:oddVBand="0" w:evenVBand="0" w:oddHBand="0" w:evenHBand="0" w:firstRowFirstColumn="0" w:firstRowLastColumn="0" w:lastRowFirstColumn="0" w:lastRowLastColumn="0"/>
            </w:pPr>
            <w:r>
              <w:t>QA Lead</w:t>
            </w:r>
          </w:p>
        </w:tc>
      </w:tr>
    </w:tbl>
    <w:p w:rsidR="00B76778" w:rsidRDefault="00B76778" w:rsidP="00B76778"/>
    <w:p w:rsidR="00B76778" w:rsidRPr="00B76778" w:rsidRDefault="00E07C59" w:rsidP="00B76778">
      <w:pPr>
        <w:pStyle w:val="Heading2"/>
      </w:pPr>
      <w:bookmarkStart w:id="275" w:name="_Toc526501998"/>
      <w:r>
        <w:t>Audience</w:t>
      </w:r>
      <w:r w:rsidR="000E76FE">
        <w:t xml:space="preserve"> and Permissions</w:t>
      </w:r>
      <w:bookmarkEnd w:id="275"/>
    </w:p>
    <w:p w:rsidR="009E2C21" w:rsidRDefault="00211D3D" w:rsidP="009E2C21">
      <w:r>
        <w:t>Con</w:t>
      </w:r>
      <w:r w:rsidR="00711A82">
        <w:t xml:space="preserve">signment Warehouse is an Ingram </w:t>
      </w:r>
      <w:r>
        <w:t>internal application. Any user on the Ingram domain may view data, and users may import data if they are members of one or more AD groups</w:t>
      </w:r>
    </w:p>
    <w:tbl>
      <w:tblPr>
        <w:tblStyle w:val="GridTable1Light-Accent1"/>
        <w:tblW w:w="0" w:type="auto"/>
        <w:tblLook w:val="04A0" w:firstRow="1" w:lastRow="0" w:firstColumn="1" w:lastColumn="0" w:noHBand="0" w:noVBand="1"/>
      </w:tblPr>
      <w:tblGrid>
        <w:gridCol w:w="4675"/>
        <w:gridCol w:w="4675"/>
      </w:tblGrid>
      <w:tr w:rsidR="00211D3D" w:rsidTr="00917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211D3D" w:rsidRPr="00211D3D" w:rsidRDefault="00211D3D" w:rsidP="009E2C21">
            <w:pPr>
              <w:rPr>
                <w:b w:val="0"/>
              </w:rPr>
            </w:pPr>
            <w:r w:rsidRPr="00211D3D">
              <w:rPr>
                <w:b w:val="0"/>
              </w:rPr>
              <w:t>AD Group</w:t>
            </w:r>
          </w:p>
        </w:tc>
        <w:tc>
          <w:tcPr>
            <w:tcW w:w="4675" w:type="dxa"/>
          </w:tcPr>
          <w:p w:rsidR="00211D3D" w:rsidRPr="00211D3D" w:rsidRDefault="00211D3D" w:rsidP="009E2C21">
            <w:pPr>
              <w:cnfStyle w:val="100000000000" w:firstRow="1" w:lastRow="0" w:firstColumn="0" w:lastColumn="0" w:oddVBand="0" w:evenVBand="0" w:oddHBand="0" w:evenHBand="0" w:firstRowFirstColumn="0" w:firstRowLastColumn="0" w:lastRowFirstColumn="0" w:lastRowLastColumn="0"/>
              <w:rPr>
                <w:b w:val="0"/>
              </w:rPr>
            </w:pPr>
            <w:r w:rsidRPr="00211D3D">
              <w:rPr>
                <w:b w:val="0"/>
              </w:rPr>
              <w:t>Privileges granted</w:t>
            </w:r>
          </w:p>
        </w:tc>
      </w:tr>
      <w:tr w:rsidR="00211D3D" w:rsidTr="00917D8C">
        <w:tc>
          <w:tcPr>
            <w:cnfStyle w:val="001000000000" w:firstRow="0" w:lastRow="0" w:firstColumn="1" w:lastColumn="0" w:oddVBand="0" w:evenVBand="0" w:oddHBand="0" w:evenHBand="0" w:firstRowFirstColumn="0" w:firstRowLastColumn="0" w:lastRowFirstColumn="0" w:lastRowLastColumn="0"/>
            <w:tcW w:w="4675" w:type="dxa"/>
          </w:tcPr>
          <w:p w:rsidR="00211D3D" w:rsidRDefault="00211D3D" w:rsidP="009E2C21">
            <w:r>
              <w:t>Inventory</w:t>
            </w:r>
          </w:p>
          <w:p w:rsidR="00711A82" w:rsidRDefault="00711A82" w:rsidP="009E2C21">
            <w:proofErr w:type="spellStart"/>
            <w:r w:rsidRPr="00711A82">
              <w:t>IPS_CWH_InventoryControl</w:t>
            </w:r>
            <w:proofErr w:type="spellEnd"/>
          </w:p>
        </w:tc>
        <w:tc>
          <w:tcPr>
            <w:tcW w:w="4675" w:type="dxa"/>
          </w:tcPr>
          <w:p w:rsidR="00211D3D" w:rsidRDefault="00211D3D"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Import Inventory Position files</w:t>
            </w:r>
          </w:p>
          <w:p w:rsidR="00211D3D" w:rsidRDefault="00211D3D"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Import Receipt files</w:t>
            </w:r>
          </w:p>
          <w:p w:rsidR="00211D3D" w:rsidRDefault="00211D3D"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Reconcile Receipt files to in-transit ledger items</w:t>
            </w:r>
          </w:p>
          <w:p w:rsidR="00211D3D" w:rsidRDefault="00211D3D"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Create inventory control adjustments</w:t>
            </w:r>
          </w:p>
          <w:p w:rsidR="00211D3D" w:rsidRDefault="00211D3D"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Delete Inventory Position files</w:t>
            </w:r>
          </w:p>
          <w:p w:rsidR="00211D3D" w:rsidRDefault="00211D3D"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Delete Receipt files</w:t>
            </w:r>
          </w:p>
          <w:p w:rsidR="00211D3D" w:rsidRDefault="000E76FE"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Release Invalid Items</w:t>
            </w:r>
          </w:p>
          <w:p w:rsidR="00211D3D" w:rsidRDefault="00211D3D"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Approve Inventory Position data</w:t>
            </w:r>
          </w:p>
          <w:p w:rsidR="00211D3D" w:rsidRDefault="00211D3D"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ins w:id="276" w:author="Gitter, Jeff" w:date="2018-10-04T13:08:00Z"/>
              </w:rPr>
            </w:pPr>
            <w:r>
              <w:t>Approve Receipt data</w:t>
            </w:r>
          </w:p>
          <w:p w:rsidR="00DD20A9" w:rsidRDefault="00DD20A9"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ins w:id="277" w:author="Gitter, Jeff" w:date="2018-10-04T13:08:00Z">
              <w:r>
                <w:t>Publish data</w:t>
              </w:r>
            </w:ins>
          </w:p>
        </w:tc>
      </w:tr>
      <w:tr w:rsidR="00211D3D" w:rsidTr="00917D8C">
        <w:tc>
          <w:tcPr>
            <w:cnfStyle w:val="001000000000" w:firstRow="0" w:lastRow="0" w:firstColumn="1" w:lastColumn="0" w:oddVBand="0" w:evenVBand="0" w:oddHBand="0" w:evenHBand="0" w:firstRowFirstColumn="0" w:firstRowLastColumn="0" w:lastRowFirstColumn="0" w:lastRowLastColumn="0"/>
            <w:tcW w:w="4675" w:type="dxa"/>
          </w:tcPr>
          <w:p w:rsidR="00211D3D" w:rsidRDefault="00211D3D" w:rsidP="009E2C21">
            <w:r>
              <w:t>Finance</w:t>
            </w:r>
          </w:p>
          <w:p w:rsidR="00711A82" w:rsidRDefault="00711A82" w:rsidP="009E2C21">
            <w:proofErr w:type="spellStart"/>
            <w:r w:rsidRPr="00711A82">
              <w:t>IPS_CWH_Sales</w:t>
            </w:r>
            <w:proofErr w:type="spellEnd"/>
          </w:p>
        </w:tc>
        <w:tc>
          <w:tcPr>
            <w:tcW w:w="4675" w:type="dxa"/>
          </w:tcPr>
          <w:p w:rsidR="00211D3D" w:rsidRDefault="00211D3D"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Import Sales files</w:t>
            </w:r>
          </w:p>
          <w:p w:rsidR="00211D3D" w:rsidRDefault="00211D3D"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Import Returns files</w:t>
            </w:r>
          </w:p>
          <w:p w:rsidR="000E76FE" w:rsidRDefault="000E76FE"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Delete Sales files</w:t>
            </w:r>
          </w:p>
          <w:p w:rsidR="000E76FE" w:rsidRDefault="000E76FE"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Delete Returns files</w:t>
            </w:r>
          </w:p>
          <w:p w:rsidR="000E76FE" w:rsidRDefault="000E76FE"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Release Invalid Items</w:t>
            </w:r>
          </w:p>
          <w:p w:rsidR="00211D3D" w:rsidRDefault="00211D3D"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ins w:id="278" w:author="Gitter, Jeff" w:date="2018-10-04T13:08:00Z"/>
              </w:rPr>
            </w:pPr>
            <w:r>
              <w:t>Approve Sales and Returns</w:t>
            </w:r>
          </w:p>
          <w:p w:rsidR="00DD20A9" w:rsidRDefault="00DD20A9"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ins w:id="279" w:author="Gitter, Jeff" w:date="2018-10-04T13:08:00Z">
              <w:r>
                <w:t>Publish data</w:t>
              </w:r>
            </w:ins>
          </w:p>
        </w:tc>
      </w:tr>
      <w:tr w:rsidR="00896972" w:rsidTr="00917D8C">
        <w:trPr>
          <w:ins w:id="280" w:author="Gitter, Jeff" w:date="2018-08-03T13:31:00Z"/>
        </w:trPr>
        <w:tc>
          <w:tcPr>
            <w:cnfStyle w:val="001000000000" w:firstRow="0" w:lastRow="0" w:firstColumn="1" w:lastColumn="0" w:oddVBand="0" w:evenVBand="0" w:oddHBand="0" w:evenHBand="0" w:firstRowFirstColumn="0" w:firstRowLastColumn="0" w:lastRowFirstColumn="0" w:lastRowLastColumn="0"/>
            <w:tcW w:w="4675" w:type="dxa"/>
          </w:tcPr>
          <w:p w:rsidR="00896972" w:rsidRDefault="00896972" w:rsidP="009E2C21">
            <w:pPr>
              <w:rPr>
                <w:ins w:id="281" w:author="Gitter, Jeff" w:date="2018-08-03T13:31:00Z"/>
              </w:rPr>
            </w:pPr>
            <w:proofErr w:type="spellStart"/>
            <w:ins w:id="282" w:author="Gitter, Jeff" w:date="2018-08-03T13:31:00Z">
              <w:r>
                <w:t>VendorLink</w:t>
              </w:r>
              <w:proofErr w:type="spellEnd"/>
            </w:ins>
          </w:p>
          <w:p w:rsidR="00896972" w:rsidRDefault="00896972" w:rsidP="009E2C21">
            <w:pPr>
              <w:rPr>
                <w:ins w:id="283" w:author="Gitter, Jeff" w:date="2018-08-03T13:31:00Z"/>
              </w:rPr>
            </w:pPr>
            <w:proofErr w:type="spellStart"/>
            <w:ins w:id="284" w:author="Gitter, Jeff" w:date="2018-08-03T13:31:00Z">
              <w:r w:rsidRPr="00896972">
                <w:t>VendorLinkAdmin</w:t>
              </w:r>
              <w:proofErr w:type="spellEnd"/>
            </w:ins>
          </w:p>
        </w:tc>
        <w:tc>
          <w:tcPr>
            <w:tcW w:w="4675" w:type="dxa"/>
          </w:tcPr>
          <w:p w:rsidR="00896972" w:rsidRDefault="00896972"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ins w:id="285" w:author="Gitter, Jeff" w:date="2018-08-03T13:32:00Z"/>
              </w:rPr>
            </w:pPr>
            <w:ins w:id="286" w:author="Gitter, Jeff" w:date="2018-08-03T13:32:00Z">
              <w:r>
                <w:t xml:space="preserve">Manage </w:t>
              </w:r>
              <w:proofErr w:type="spellStart"/>
              <w:r>
                <w:t>VendorLink</w:t>
              </w:r>
              <w:proofErr w:type="spellEnd"/>
              <w:r>
                <w:t xml:space="preserve"> configurations</w:t>
              </w:r>
            </w:ins>
          </w:p>
          <w:p w:rsidR="00896972" w:rsidRDefault="00896972"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ins w:id="287" w:author="Gitter, Jeff" w:date="2018-08-03T13:32:00Z"/>
              </w:rPr>
            </w:pPr>
            <w:ins w:id="288" w:author="Gitter, Jeff" w:date="2018-08-03T13:32:00Z">
              <w:r>
                <w:t xml:space="preserve">View existing </w:t>
              </w:r>
              <w:proofErr w:type="spellStart"/>
              <w:r>
                <w:t>VendorLink</w:t>
              </w:r>
              <w:proofErr w:type="spellEnd"/>
              <w:r>
                <w:t xml:space="preserve"> processes</w:t>
              </w:r>
            </w:ins>
          </w:p>
          <w:p w:rsidR="00896972" w:rsidRDefault="00896972"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ins w:id="289" w:author="Gitter, Jeff" w:date="2018-08-03T13:31:00Z"/>
              </w:rPr>
            </w:pPr>
            <w:ins w:id="290" w:author="Gitter, Jeff" w:date="2018-08-03T13:32:00Z">
              <w:r>
                <w:t>Fix and release cleansed data</w:t>
              </w:r>
            </w:ins>
          </w:p>
        </w:tc>
      </w:tr>
      <w:tr w:rsidR="00211D3D" w:rsidTr="00917D8C">
        <w:tc>
          <w:tcPr>
            <w:cnfStyle w:val="001000000000" w:firstRow="0" w:lastRow="0" w:firstColumn="1" w:lastColumn="0" w:oddVBand="0" w:evenVBand="0" w:oddHBand="0" w:evenHBand="0" w:firstRowFirstColumn="0" w:firstRowLastColumn="0" w:lastRowFirstColumn="0" w:lastRowLastColumn="0"/>
            <w:tcW w:w="4675" w:type="dxa"/>
          </w:tcPr>
          <w:p w:rsidR="00211D3D" w:rsidRDefault="00211D3D" w:rsidP="009E2C21">
            <w:r>
              <w:t>Ingram domain users</w:t>
            </w:r>
          </w:p>
        </w:tc>
        <w:tc>
          <w:tcPr>
            <w:tcW w:w="4675" w:type="dxa"/>
          </w:tcPr>
          <w:p w:rsidR="00211D3D" w:rsidRDefault="00211D3D"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View data</w:t>
            </w:r>
          </w:p>
        </w:tc>
      </w:tr>
      <w:tr w:rsidR="00211D3D" w:rsidTr="00917D8C">
        <w:tc>
          <w:tcPr>
            <w:cnfStyle w:val="001000000000" w:firstRow="0" w:lastRow="0" w:firstColumn="1" w:lastColumn="0" w:oddVBand="0" w:evenVBand="0" w:oddHBand="0" w:evenHBand="0" w:firstRowFirstColumn="0" w:firstRowLastColumn="0" w:lastRowFirstColumn="0" w:lastRowLastColumn="0"/>
            <w:tcW w:w="4675" w:type="dxa"/>
          </w:tcPr>
          <w:p w:rsidR="00211D3D" w:rsidRDefault="00211D3D" w:rsidP="009E2C21">
            <w:r>
              <w:t xml:space="preserve">Public domain </w:t>
            </w:r>
          </w:p>
        </w:tc>
        <w:tc>
          <w:tcPr>
            <w:tcW w:w="4675" w:type="dxa"/>
          </w:tcPr>
          <w:p w:rsidR="00211D3D" w:rsidRDefault="00211D3D" w:rsidP="00211D3D">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No access</w:t>
            </w:r>
          </w:p>
        </w:tc>
      </w:tr>
    </w:tbl>
    <w:p w:rsidR="00211D3D" w:rsidDel="00FC6D87" w:rsidRDefault="00211D3D" w:rsidP="009E2C21">
      <w:pPr>
        <w:rPr>
          <w:del w:id="291" w:author="Gitter, Jeff" w:date="2018-10-04T13:49:00Z"/>
        </w:rPr>
      </w:pPr>
    </w:p>
    <w:p w:rsidR="00E07C59" w:rsidRDefault="0035181B" w:rsidP="00E07C59">
      <w:pPr>
        <w:pStyle w:val="Heading2"/>
      </w:pPr>
      <w:bookmarkStart w:id="292" w:name="_Toc526501999"/>
      <w:r>
        <w:t>List of Warehouses</w:t>
      </w:r>
      <w:bookmarkEnd w:id="292"/>
    </w:p>
    <w:p w:rsidR="0035181B" w:rsidRDefault="0035181B" w:rsidP="0035181B">
      <w:pPr>
        <w:pStyle w:val="Heading3"/>
      </w:pPr>
      <w:bookmarkStart w:id="293" w:name="_Toc526502000"/>
      <w:r>
        <w:t>Accounts Receivable</w:t>
      </w:r>
      <w:r w:rsidR="000E76FE">
        <w:t xml:space="preserve"> (AR)</w:t>
      </w:r>
      <w:r>
        <w:t xml:space="preserve"> vs Non-Accounts</w:t>
      </w:r>
      <w:r w:rsidR="000E76FE">
        <w:t xml:space="preserve"> (Non-AR)</w:t>
      </w:r>
      <w:r>
        <w:t xml:space="preserve"> Receivable Warehouses</w:t>
      </w:r>
      <w:bookmarkEnd w:id="293"/>
    </w:p>
    <w:p w:rsidR="0035181B" w:rsidRPr="0035181B" w:rsidRDefault="000E76FE" w:rsidP="0035181B">
      <w:r>
        <w:t xml:space="preserve">Sales and returns from AR warehouses affect Ingram’s general ledger, while Non-AR warehouses do not. </w:t>
      </w:r>
      <w:r w:rsidR="001E3CAF">
        <w:t>Therefore, Ingram is obliged to track in-transit quantity on hand (QOH) for AR warehouses only.</w:t>
      </w:r>
    </w:p>
    <w:p w:rsidR="0035181B" w:rsidRDefault="0035181B" w:rsidP="000E76FE">
      <w:pPr>
        <w:pStyle w:val="Heading4"/>
      </w:pPr>
      <w:r>
        <w:t>AR Warehouses</w:t>
      </w:r>
    </w:p>
    <w:tbl>
      <w:tblPr>
        <w:tblStyle w:val="GridTable1Light-Accent1"/>
        <w:tblW w:w="0" w:type="auto"/>
        <w:tblLook w:val="04A0" w:firstRow="1" w:lastRow="0" w:firstColumn="1" w:lastColumn="0" w:noHBand="0" w:noVBand="1"/>
      </w:tblPr>
      <w:tblGrid>
        <w:gridCol w:w="4675"/>
        <w:gridCol w:w="4675"/>
      </w:tblGrid>
      <w:tr w:rsidR="000E76FE" w:rsidTr="000E76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0E76FE" w:rsidRPr="000E76FE" w:rsidRDefault="000E76FE" w:rsidP="0035181B">
            <w:pPr>
              <w:rPr>
                <w:b w:val="0"/>
              </w:rPr>
            </w:pPr>
            <w:r w:rsidRPr="000E76FE">
              <w:rPr>
                <w:b w:val="0"/>
              </w:rPr>
              <w:t>Warehouse Name</w:t>
            </w:r>
          </w:p>
        </w:tc>
        <w:tc>
          <w:tcPr>
            <w:tcW w:w="4675" w:type="dxa"/>
          </w:tcPr>
          <w:p w:rsidR="000E76FE" w:rsidRPr="000E76FE" w:rsidRDefault="000E76FE" w:rsidP="0035181B">
            <w:pPr>
              <w:cnfStyle w:val="100000000000" w:firstRow="1" w:lastRow="0" w:firstColumn="0" w:lastColumn="0" w:oddVBand="0" w:evenVBand="0" w:oddHBand="0" w:evenHBand="0" w:firstRowFirstColumn="0" w:firstRowLastColumn="0" w:lastRowFirstColumn="0" w:lastRowLastColumn="0"/>
              <w:rPr>
                <w:b w:val="0"/>
              </w:rPr>
            </w:pPr>
            <w:r>
              <w:rPr>
                <w:b w:val="0"/>
              </w:rPr>
              <w:t>Warehouse Code</w:t>
            </w:r>
          </w:p>
        </w:tc>
      </w:tr>
      <w:tr w:rsidR="000E76FE" w:rsidTr="000E76FE">
        <w:tc>
          <w:tcPr>
            <w:cnfStyle w:val="001000000000" w:firstRow="0" w:lastRow="0" w:firstColumn="1" w:lastColumn="0" w:oddVBand="0" w:evenVBand="0" w:oddHBand="0" w:evenHBand="0" w:firstRowFirstColumn="0" w:firstRowLastColumn="0" w:lastRowFirstColumn="0" w:lastRowLastColumn="0"/>
            <w:tcW w:w="4675" w:type="dxa"/>
          </w:tcPr>
          <w:p w:rsidR="000E76FE" w:rsidRDefault="000E76FE" w:rsidP="0035181B">
            <w:r>
              <w:t>Grantham Books</w:t>
            </w:r>
          </w:p>
        </w:tc>
        <w:tc>
          <w:tcPr>
            <w:tcW w:w="4675" w:type="dxa"/>
          </w:tcPr>
          <w:p w:rsidR="000E76FE" w:rsidRDefault="000E76FE" w:rsidP="0035181B">
            <w:pPr>
              <w:cnfStyle w:val="000000000000" w:firstRow="0" w:lastRow="0" w:firstColumn="0" w:lastColumn="0" w:oddVBand="0" w:evenVBand="0" w:oddHBand="0" w:evenHBand="0" w:firstRowFirstColumn="0" w:firstRowLastColumn="0" w:lastRowFirstColumn="0" w:lastRowLastColumn="0"/>
            </w:pPr>
            <w:r>
              <w:t>CG</w:t>
            </w:r>
          </w:p>
        </w:tc>
      </w:tr>
      <w:tr w:rsidR="000E76FE" w:rsidTr="000E76FE">
        <w:tc>
          <w:tcPr>
            <w:cnfStyle w:val="001000000000" w:firstRow="0" w:lastRow="0" w:firstColumn="1" w:lastColumn="0" w:oddVBand="0" w:evenVBand="0" w:oddHBand="0" w:evenHBand="0" w:firstRowFirstColumn="0" w:firstRowLastColumn="0" w:lastRowFirstColumn="0" w:lastRowLastColumn="0"/>
            <w:tcW w:w="4675" w:type="dxa"/>
          </w:tcPr>
          <w:p w:rsidR="000E76FE" w:rsidRDefault="000E76FE" w:rsidP="0035181B">
            <w:r>
              <w:t>NSB</w:t>
            </w:r>
          </w:p>
        </w:tc>
        <w:tc>
          <w:tcPr>
            <w:tcW w:w="4675" w:type="dxa"/>
          </w:tcPr>
          <w:p w:rsidR="000E76FE" w:rsidRDefault="000E76FE" w:rsidP="0035181B">
            <w:pPr>
              <w:cnfStyle w:val="000000000000" w:firstRow="0" w:lastRow="0" w:firstColumn="0" w:lastColumn="0" w:oddVBand="0" w:evenVBand="0" w:oddHBand="0" w:evenHBand="0" w:firstRowFirstColumn="0" w:firstRowLastColumn="0" w:lastRowFirstColumn="0" w:lastRowLastColumn="0"/>
            </w:pPr>
            <w:r>
              <w:t>CN</w:t>
            </w:r>
          </w:p>
        </w:tc>
      </w:tr>
      <w:tr w:rsidR="000E76FE" w:rsidTr="000E76FE">
        <w:tc>
          <w:tcPr>
            <w:cnfStyle w:val="001000000000" w:firstRow="0" w:lastRow="0" w:firstColumn="1" w:lastColumn="0" w:oddVBand="0" w:evenVBand="0" w:oddHBand="0" w:evenHBand="0" w:firstRowFirstColumn="0" w:firstRowLastColumn="0" w:lastRowFirstColumn="0" w:lastRowLastColumn="0"/>
            <w:tcW w:w="4675" w:type="dxa"/>
          </w:tcPr>
          <w:p w:rsidR="000E76FE" w:rsidRDefault="000E76FE" w:rsidP="0035181B">
            <w:r>
              <w:t>PGC</w:t>
            </w:r>
          </w:p>
        </w:tc>
        <w:tc>
          <w:tcPr>
            <w:tcW w:w="4675" w:type="dxa"/>
          </w:tcPr>
          <w:p w:rsidR="000E76FE" w:rsidRDefault="000E76FE" w:rsidP="0035181B">
            <w:pPr>
              <w:cnfStyle w:val="000000000000" w:firstRow="0" w:lastRow="0" w:firstColumn="0" w:lastColumn="0" w:oddVBand="0" w:evenVBand="0" w:oddHBand="0" w:evenHBand="0" w:firstRowFirstColumn="0" w:firstRowLastColumn="0" w:lastRowFirstColumn="0" w:lastRowLastColumn="0"/>
            </w:pPr>
            <w:r>
              <w:t>CP</w:t>
            </w:r>
          </w:p>
        </w:tc>
      </w:tr>
    </w:tbl>
    <w:p w:rsidR="000E76FE" w:rsidRPr="0035181B" w:rsidRDefault="000E76FE" w:rsidP="0035181B"/>
    <w:p w:rsidR="0035181B" w:rsidRDefault="0035181B" w:rsidP="0027092F">
      <w:pPr>
        <w:pStyle w:val="Heading4"/>
      </w:pPr>
      <w:proofErr w:type="spellStart"/>
      <w:r>
        <w:t>NonAR</w:t>
      </w:r>
      <w:proofErr w:type="spellEnd"/>
      <w:r>
        <w:t xml:space="preserve"> Warehouses</w:t>
      </w:r>
    </w:p>
    <w:tbl>
      <w:tblPr>
        <w:tblStyle w:val="GridTable1Light-Accent1"/>
        <w:tblW w:w="0" w:type="auto"/>
        <w:tblLook w:val="04A0" w:firstRow="1" w:lastRow="0" w:firstColumn="1" w:lastColumn="0" w:noHBand="0" w:noVBand="1"/>
      </w:tblPr>
      <w:tblGrid>
        <w:gridCol w:w="4675"/>
        <w:gridCol w:w="4675"/>
      </w:tblGrid>
      <w:tr w:rsidR="000E76FE" w:rsidTr="00324A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0E76FE" w:rsidRPr="000E76FE" w:rsidRDefault="000E76FE" w:rsidP="00324AD8">
            <w:pPr>
              <w:rPr>
                <w:b w:val="0"/>
              </w:rPr>
            </w:pPr>
            <w:r w:rsidRPr="000E76FE">
              <w:rPr>
                <w:b w:val="0"/>
              </w:rPr>
              <w:t>Warehouse Name</w:t>
            </w:r>
          </w:p>
        </w:tc>
        <w:tc>
          <w:tcPr>
            <w:tcW w:w="4675" w:type="dxa"/>
          </w:tcPr>
          <w:p w:rsidR="000E76FE" w:rsidRPr="000E76FE" w:rsidRDefault="000E76FE" w:rsidP="00324AD8">
            <w:pPr>
              <w:cnfStyle w:val="100000000000" w:firstRow="1" w:lastRow="0" w:firstColumn="0" w:lastColumn="0" w:oddVBand="0" w:evenVBand="0" w:oddHBand="0" w:evenHBand="0" w:firstRowFirstColumn="0" w:firstRowLastColumn="0" w:lastRowFirstColumn="0" w:lastRowLastColumn="0"/>
              <w:rPr>
                <w:b w:val="0"/>
              </w:rPr>
            </w:pPr>
            <w:r>
              <w:rPr>
                <w:b w:val="0"/>
              </w:rPr>
              <w:t>Warehouse Code</w:t>
            </w:r>
          </w:p>
        </w:tc>
      </w:tr>
      <w:tr w:rsidR="000E76FE" w:rsidTr="00324AD8">
        <w:tc>
          <w:tcPr>
            <w:cnfStyle w:val="001000000000" w:firstRow="0" w:lastRow="0" w:firstColumn="1" w:lastColumn="0" w:oddVBand="0" w:evenVBand="0" w:oddHBand="0" w:evenHBand="0" w:firstRowFirstColumn="0" w:firstRowLastColumn="0" w:lastRowFirstColumn="0" w:lastRowLastColumn="0"/>
            <w:tcW w:w="4675" w:type="dxa"/>
          </w:tcPr>
          <w:p w:rsidR="000E76FE" w:rsidRDefault="000E76FE" w:rsidP="00324AD8">
            <w:r>
              <w:t>Wiley UK</w:t>
            </w:r>
          </w:p>
        </w:tc>
        <w:tc>
          <w:tcPr>
            <w:tcW w:w="4675" w:type="dxa"/>
          </w:tcPr>
          <w:p w:rsidR="000E76FE" w:rsidRDefault="000E76FE" w:rsidP="00324AD8">
            <w:pPr>
              <w:cnfStyle w:val="000000000000" w:firstRow="0" w:lastRow="0" w:firstColumn="0" w:lastColumn="0" w:oddVBand="0" w:evenVBand="0" w:oddHBand="0" w:evenHBand="0" w:firstRowFirstColumn="0" w:firstRowLastColumn="0" w:lastRowFirstColumn="0" w:lastRowLastColumn="0"/>
            </w:pPr>
            <w:r>
              <w:t>CW</w:t>
            </w:r>
          </w:p>
        </w:tc>
      </w:tr>
      <w:tr w:rsidR="000E76FE" w:rsidTr="00324AD8">
        <w:tc>
          <w:tcPr>
            <w:cnfStyle w:val="001000000000" w:firstRow="0" w:lastRow="0" w:firstColumn="1" w:lastColumn="0" w:oddVBand="0" w:evenVBand="0" w:oddHBand="0" w:evenHBand="0" w:firstRowFirstColumn="0" w:firstRowLastColumn="0" w:lastRowFirstColumn="0" w:lastRowLastColumn="0"/>
            <w:tcW w:w="4675" w:type="dxa"/>
          </w:tcPr>
          <w:p w:rsidR="000E76FE" w:rsidRDefault="000E76FE" w:rsidP="00324AD8">
            <w:r>
              <w:t>Wiley Amazon Advantage</w:t>
            </w:r>
          </w:p>
        </w:tc>
        <w:tc>
          <w:tcPr>
            <w:tcW w:w="4675" w:type="dxa"/>
          </w:tcPr>
          <w:p w:rsidR="000E76FE" w:rsidRDefault="000E76FE" w:rsidP="00324AD8">
            <w:pPr>
              <w:cnfStyle w:val="000000000000" w:firstRow="0" w:lastRow="0" w:firstColumn="0" w:lastColumn="0" w:oddVBand="0" w:evenVBand="0" w:oddHBand="0" w:evenHBand="0" w:firstRowFirstColumn="0" w:firstRowLastColumn="0" w:lastRowFirstColumn="0" w:lastRowLastColumn="0"/>
            </w:pPr>
            <w:r>
              <w:t>CA</w:t>
            </w:r>
          </w:p>
        </w:tc>
      </w:tr>
      <w:tr w:rsidR="000E76FE" w:rsidTr="00324AD8">
        <w:tc>
          <w:tcPr>
            <w:cnfStyle w:val="001000000000" w:firstRow="0" w:lastRow="0" w:firstColumn="1" w:lastColumn="0" w:oddVBand="0" w:evenVBand="0" w:oddHBand="0" w:evenHBand="0" w:firstRowFirstColumn="0" w:firstRowLastColumn="0" w:lastRowFirstColumn="0" w:lastRowLastColumn="0"/>
            <w:tcW w:w="4675" w:type="dxa"/>
          </w:tcPr>
          <w:p w:rsidR="000E76FE" w:rsidRDefault="000E76FE" w:rsidP="00324AD8">
            <w:r>
              <w:t>MHM</w:t>
            </w:r>
          </w:p>
        </w:tc>
        <w:tc>
          <w:tcPr>
            <w:tcW w:w="4675" w:type="dxa"/>
          </w:tcPr>
          <w:p w:rsidR="000E76FE" w:rsidRDefault="000E76FE" w:rsidP="00324AD8">
            <w:pPr>
              <w:cnfStyle w:val="000000000000" w:firstRow="0" w:lastRow="0" w:firstColumn="0" w:lastColumn="0" w:oddVBand="0" w:evenVBand="0" w:oddHBand="0" w:evenHBand="0" w:firstRowFirstColumn="0" w:firstRowLastColumn="0" w:lastRowFirstColumn="0" w:lastRowLastColumn="0"/>
            </w:pPr>
            <w:r>
              <w:t>CM</w:t>
            </w:r>
          </w:p>
        </w:tc>
      </w:tr>
      <w:tr w:rsidR="000E76FE" w:rsidTr="00324AD8">
        <w:tc>
          <w:tcPr>
            <w:cnfStyle w:val="001000000000" w:firstRow="0" w:lastRow="0" w:firstColumn="1" w:lastColumn="0" w:oddVBand="0" w:evenVBand="0" w:oddHBand="0" w:evenHBand="0" w:firstRowFirstColumn="0" w:firstRowLastColumn="0" w:lastRowFirstColumn="0" w:lastRowLastColumn="0"/>
            <w:tcW w:w="4675" w:type="dxa"/>
          </w:tcPr>
          <w:p w:rsidR="000E76FE" w:rsidRDefault="000E76FE" w:rsidP="00324AD8">
            <w:r>
              <w:t>Footprint</w:t>
            </w:r>
          </w:p>
        </w:tc>
        <w:tc>
          <w:tcPr>
            <w:tcW w:w="4675" w:type="dxa"/>
          </w:tcPr>
          <w:p w:rsidR="000E76FE" w:rsidRDefault="000E76FE" w:rsidP="00324AD8">
            <w:pPr>
              <w:cnfStyle w:val="000000000000" w:firstRow="0" w:lastRow="0" w:firstColumn="0" w:lastColumn="0" w:oddVBand="0" w:evenVBand="0" w:oddHBand="0" w:evenHBand="0" w:firstRowFirstColumn="0" w:firstRowLastColumn="0" w:lastRowFirstColumn="0" w:lastRowLastColumn="0"/>
            </w:pPr>
            <w:r>
              <w:t>CF</w:t>
            </w:r>
          </w:p>
        </w:tc>
      </w:tr>
      <w:tr w:rsidR="000E76FE" w:rsidTr="00324AD8">
        <w:tc>
          <w:tcPr>
            <w:cnfStyle w:val="001000000000" w:firstRow="0" w:lastRow="0" w:firstColumn="1" w:lastColumn="0" w:oddVBand="0" w:evenVBand="0" w:oddHBand="0" w:evenHBand="0" w:firstRowFirstColumn="0" w:firstRowLastColumn="0" w:lastRowFirstColumn="0" w:lastRowLastColumn="0"/>
            <w:tcW w:w="4675" w:type="dxa"/>
          </w:tcPr>
          <w:p w:rsidR="000E76FE" w:rsidRDefault="000E76FE" w:rsidP="00324AD8">
            <w:r>
              <w:t>APD</w:t>
            </w:r>
          </w:p>
        </w:tc>
        <w:tc>
          <w:tcPr>
            <w:tcW w:w="4675" w:type="dxa"/>
          </w:tcPr>
          <w:p w:rsidR="000E76FE" w:rsidRDefault="000E76FE" w:rsidP="00324AD8">
            <w:pPr>
              <w:cnfStyle w:val="000000000000" w:firstRow="0" w:lastRow="0" w:firstColumn="0" w:lastColumn="0" w:oddVBand="0" w:evenVBand="0" w:oddHBand="0" w:evenHBand="0" w:firstRowFirstColumn="0" w:firstRowLastColumn="0" w:lastRowFirstColumn="0" w:lastRowLastColumn="0"/>
            </w:pPr>
            <w:r>
              <w:t>CS</w:t>
            </w:r>
          </w:p>
        </w:tc>
      </w:tr>
    </w:tbl>
    <w:p w:rsidR="000E76FE" w:rsidRPr="0035181B" w:rsidRDefault="000E76FE" w:rsidP="0035181B"/>
    <w:p w:rsidR="0035181B" w:rsidRDefault="0035181B" w:rsidP="0035181B">
      <w:pPr>
        <w:pStyle w:val="Heading4"/>
      </w:pPr>
      <w:r>
        <w:t xml:space="preserve">How to Add a </w:t>
      </w:r>
      <w:r w:rsidR="002B04B4">
        <w:t xml:space="preserve">Consignment </w:t>
      </w:r>
      <w:r>
        <w:t>Warehouse</w:t>
      </w:r>
    </w:p>
    <w:p w:rsidR="003F4DEA" w:rsidRDefault="005C3DFE" w:rsidP="003F4DEA">
      <w:r>
        <w:t xml:space="preserve">For a full list of technical steps required to add a consignment warehouse, please refer to the following Confluence page: </w:t>
      </w:r>
      <w:hyperlink r:id="rId11" w:history="1">
        <w:r w:rsidR="00265BC1" w:rsidRPr="00C01BE2">
          <w:rPr>
            <w:rStyle w:val="Hyperlink"/>
          </w:rPr>
          <w:t>https://wiki.ingramcontent.com/display/IPSPI/How+to+Onboard+a+new+Consignment+Warehouse</w:t>
        </w:r>
      </w:hyperlink>
      <w:r w:rsidR="00265BC1">
        <w:t xml:space="preserve"> </w:t>
      </w:r>
    </w:p>
    <w:p w:rsidR="00682BCB" w:rsidRPr="00682BCB" w:rsidRDefault="00682BCB" w:rsidP="00682BCB">
      <w:pPr>
        <w:pStyle w:val="Heading3"/>
      </w:pPr>
      <w:bookmarkStart w:id="294" w:name="_Toc526502001"/>
      <w:r>
        <w:t>Application Links</w:t>
      </w:r>
      <w:bookmarkEnd w:id="294"/>
    </w:p>
    <w:tbl>
      <w:tblPr>
        <w:tblStyle w:val="GridTable1Light-Accent1"/>
        <w:tblW w:w="0" w:type="auto"/>
        <w:tblLook w:val="04A0" w:firstRow="1" w:lastRow="0" w:firstColumn="1" w:lastColumn="0" w:noHBand="0" w:noVBand="1"/>
      </w:tblPr>
      <w:tblGrid>
        <w:gridCol w:w="4388"/>
        <w:gridCol w:w="4962"/>
      </w:tblGrid>
      <w:tr w:rsidR="00682BCB" w:rsidTr="00682B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682BCB" w:rsidRDefault="00682BCB" w:rsidP="00682BCB">
            <w:r>
              <w:t>Environment Name</w:t>
            </w:r>
          </w:p>
        </w:tc>
        <w:tc>
          <w:tcPr>
            <w:tcW w:w="4675" w:type="dxa"/>
          </w:tcPr>
          <w:p w:rsidR="00682BCB" w:rsidRDefault="00682BCB" w:rsidP="00682BCB">
            <w:pPr>
              <w:cnfStyle w:val="100000000000" w:firstRow="1" w:lastRow="0" w:firstColumn="0" w:lastColumn="0" w:oddVBand="0" w:evenVBand="0" w:oddHBand="0" w:evenHBand="0" w:firstRowFirstColumn="0" w:firstRowLastColumn="0" w:lastRowFirstColumn="0" w:lastRowLastColumn="0"/>
            </w:pPr>
            <w:r>
              <w:t>Link</w:t>
            </w:r>
          </w:p>
        </w:tc>
      </w:tr>
      <w:tr w:rsidR="00682BCB" w:rsidTr="00682BCB">
        <w:tc>
          <w:tcPr>
            <w:cnfStyle w:val="001000000000" w:firstRow="0" w:lastRow="0" w:firstColumn="1" w:lastColumn="0" w:oddVBand="0" w:evenVBand="0" w:oddHBand="0" w:evenHBand="0" w:firstRowFirstColumn="0" w:firstRowLastColumn="0" w:lastRowFirstColumn="0" w:lastRowLastColumn="0"/>
            <w:tcW w:w="4675" w:type="dxa"/>
          </w:tcPr>
          <w:p w:rsidR="00682BCB" w:rsidRDefault="00682BCB" w:rsidP="00682BCB">
            <w:r>
              <w:t>QA</w:t>
            </w:r>
          </w:p>
        </w:tc>
        <w:tc>
          <w:tcPr>
            <w:tcW w:w="4675" w:type="dxa"/>
          </w:tcPr>
          <w:p w:rsidR="00682BCB" w:rsidRDefault="00902E20" w:rsidP="00682BCB">
            <w:pPr>
              <w:cnfStyle w:val="000000000000" w:firstRow="0" w:lastRow="0" w:firstColumn="0" w:lastColumn="0" w:oddVBand="0" w:evenVBand="0" w:oddHBand="0" w:evenHBand="0" w:firstRowFirstColumn="0" w:firstRowLastColumn="0" w:lastRowFirstColumn="0" w:lastRowLastColumn="0"/>
            </w:pPr>
            <w:ins w:id="295" w:author="Gitter, Jeff" w:date="2018-08-03T13:41:00Z">
              <w:r>
                <w:fldChar w:fldCharType="begin"/>
              </w:r>
              <w:r>
                <w:instrText xml:space="preserve"> HYPERLINK "</w:instrText>
              </w:r>
              <w:r w:rsidRPr="00902E20">
                <w:instrText>https://consignmentwarehouse-qa.ingramcontent.com/</w:instrText>
              </w:r>
              <w:r>
                <w:instrText xml:space="preserve">" </w:instrText>
              </w:r>
              <w:r>
                <w:fldChar w:fldCharType="separate"/>
              </w:r>
              <w:r w:rsidRPr="00EB1721">
                <w:rPr>
                  <w:rStyle w:val="Hyperlink"/>
                </w:rPr>
                <w:t>https://consignmentwarehouse-qa.ingramcontent.com/</w:t>
              </w:r>
              <w:r>
                <w:fldChar w:fldCharType="end"/>
              </w:r>
              <w:r>
                <w:t xml:space="preserve"> </w:t>
              </w:r>
            </w:ins>
            <w:del w:id="296" w:author="Gitter, Jeff" w:date="2018-08-03T13:41:00Z">
              <w:r w:rsidR="00682BCB" w:rsidRPr="00902E20" w:rsidDel="00902E20">
                <w:rPr>
                  <w:rPrChange w:id="297" w:author="Gitter, Jeff" w:date="2018-08-03T13:41:00Z">
                    <w:rPr>
                      <w:rStyle w:val="Hyperlink"/>
                    </w:rPr>
                  </w:rPrChange>
                </w:rPr>
                <w:delText>http://lvicappengq01:8083/</w:delText>
              </w:r>
            </w:del>
          </w:p>
        </w:tc>
      </w:tr>
      <w:tr w:rsidR="00902E20" w:rsidTr="00682BCB">
        <w:trPr>
          <w:ins w:id="298" w:author="Gitter, Jeff" w:date="2018-08-03T13:40:00Z"/>
        </w:trPr>
        <w:tc>
          <w:tcPr>
            <w:cnfStyle w:val="001000000000" w:firstRow="0" w:lastRow="0" w:firstColumn="1" w:lastColumn="0" w:oddVBand="0" w:evenVBand="0" w:oddHBand="0" w:evenHBand="0" w:firstRowFirstColumn="0" w:firstRowLastColumn="0" w:lastRowFirstColumn="0" w:lastRowLastColumn="0"/>
            <w:tcW w:w="4675" w:type="dxa"/>
          </w:tcPr>
          <w:p w:rsidR="00902E20" w:rsidRDefault="00902E20" w:rsidP="00682BCB">
            <w:pPr>
              <w:rPr>
                <w:ins w:id="299" w:author="Gitter, Jeff" w:date="2018-08-03T13:40:00Z"/>
              </w:rPr>
            </w:pPr>
            <w:ins w:id="300" w:author="Gitter, Jeff" w:date="2018-08-03T13:40:00Z">
              <w:r>
                <w:t>UAT</w:t>
              </w:r>
            </w:ins>
          </w:p>
        </w:tc>
        <w:tc>
          <w:tcPr>
            <w:tcW w:w="4675" w:type="dxa"/>
          </w:tcPr>
          <w:p w:rsidR="00902E20" w:rsidRDefault="00902E20" w:rsidP="00682BCB">
            <w:pPr>
              <w:cnfStyle w:val="000000000000" w:firstRow="0" w:lastRow="0" w:firstColumn="0" w:lastColumn="0" w:oddVBand="0" w:evenVBand="0" w:oddHBand="0" w:evenHBand="0" w:firstRowFirstColumn="0" w:firstRowLastColumn="0" w:lastRowFirstColumn="0" w:lastRowLastColumn="0"/>
              <w:rPr>
                <w:ins w:id="301" w:author="Gitter, Jeff" w:date="2018-08-03T13:40:00Z"/>
              </w:rPr>
            </w:pPr>
            <w:ins w:id="302" w:author="Gitter, Jeff" w:date="2018-08-03T13:41:00Z">
              <w:r>
                <w:fldChar w:fldCharType="begin"/>
              </w:r>
              <w:r>
                <w:instrText xml:space="preserve"> HYPERLINK "</w:instrText>
              </w:r>
              <w:r w:rsidRPr="00902E20">
                <w:instrText>https://consignmentwarehouse-uat.ingramcontent.com/</w:instrText>
              </w:r>
              <w:r>
                <w:instrText xml:space="preserve">" </w:instrText>
              </w:r>
              <w:r>
                <w:fldChar w:fldCharType="separate"/>
              </w:r>
              <w:r w:rsidRPr="00EB1721">
                <w:rPr>
                  <w:rStyle w:val="Hyperlink"/>
                </w:rPr>
                <w:t>https://consignmentwarehouse-uat.ingramcontent.com/</w:t>
              </w:r>
              <w:r>
                <w:fldChar w:fldCharType="end"/>
              </w:r>
              <w:r>
                <w:t xml:space="preserve"> </w:t>
              </w:r>
            </w:ins>
          </w:p>
        </w:tc>
      </w:tr>
      <w:tr w:rsidR="00682BCB" w:rsidTr="00682BCB">
        <w:tc>
          <w:tcPr>
            <w:cnfStyle w:val="001000000000" w:firstRow="0" w:lastRow="0" w:firstColumn="1" w:lastColumn="0" w:oddVBand="0" w:evenVBand="0" w:oddHBand="0" w:evenHBand="0" w:firstRowFirstColumn="0" w:firstRowLastColumn="0" w:lastRowFirstColumn="0" w:lastRowLastColumn="0"/>
            <w:tcW w:w="4675" w:type="dxa"/>
          </w:tcPr>
          <w:p w:rsidR="00682BCB" w:rsidRDefault="00682BCB" w:rsidP="00682BCB">
            <w:r>
              <w:t>Production</w:t>
            </w:r>
          </w:p>
        </w:tc>
        <w:tc>
          <w:tcPr>
            <w:tcW w:w="4675" w:type="dxa"/>
          </w:tcPr>
          <w:p w:rsidR="00682BCB" w:rsidRDefault="00902E20" w:rsidP="00682BCB">
            <w:pPr>
              <w:cnfStyle w:val="000000000000" w:firstRow="0" w:lastRow="0" w:firstColumn="0" w:lastColumn="0" w:oddVBand="0" w:evenVBand="0" w:oddHBand="0" w:evenHBand="0" w:firstRowFirstColumn="0" w:firstRowLastColumn="0" w:lastRowFirstColumn="0" w:lastRowLastColumn="0"/>
            </w:pPr>
            <w:ins w:id="303" w:author="Gitter, Jeff" w:date="2018-08-03T13:41:00Z">
              <w:r>
                <w:fldChar w:fldCharType="begin"/>
              </w:r>
              <w:r>
                <w:instrText xml:space="preserve"> HYPERLINK "https://consignmentwarehouse</w:instrText>
              </w:r>
              <w:r w:rsidRPr="00902E20">
                <w:instrText>.ingramcontent.com/</w:instrText>
              </w:r>
              <w:r>
                <w:instrText xml:space="preserve">" </w:instrText>
              </w:r>
              <w:r>
                <w:fldChar w:fldCharType="separate"/>
              </w:r>
              <w:r w:rsidRPr="00EB1721">
                <w:rPr>
                  <w:rStyle w:val="Hyperlink"/>
                </w:rPr>
                <w:t>https://consignmentwarehouse.ingramcontent.com/</w:t>
              </w:r>
              <w:r>
                <w:fldChar w:fldCharType="end"/>
              </w:r>
              <w:r>
                <w:t xml:space="preserve"> </w:t>
              </w:r>
            </w:ins>
            <w:del w:id="304" w:author="Gitter, Jeff" w:date="2018-08-03T13:41:00Z">
              <w:r w:rsidR="00682BCB" w:rsidDel="00902E20">
                <w:delText>TBD</w:delText>
              </w:r>
            </w:del>
          </w:p>
        </w:tc>
      </w:tr>
    </w:tbl>
    <w:p w:rsidR="00682BCB" w:rsidRPr="00682BCB" w:rsidRDefault="00682BCB" w:rsidP="00682BCB"/>
    <w:p w:rsidR="0035181B" w:rsidRPr="0035181B" w:rsidRDefault="0035181B" w:rsidP="0035181B"/>
    <w:p w:rsidR="009E2C21" w:rsidRDefault="009E2C21"/>
    <w:p w:rsidR="00E07C59" w:rsidRDefault="00E07C59">
      <w:r>
        <w:br w:type="page"/>
      </w:r>
    </w:p>
    <w:p w:rsidR="00E07C59" w:rsidRDefault="0035181B" w:rsidP="00E07C59">
      <w:pPr>
        <w:pStyle w:val="Heading1"/>
      </w:pPr>
      <w:bookmarkStart w:id="305" w:name="_Toc526502002"/>
      <w:r>
        <w:lastRenderedPageBreak/>
        <w:t xml:space="preserve">Import </w:t>
      </w:r>
      <w:r w:rsidR="00265BC1">
        <w:t>Consignment Warehouse Reports</w:t>
      </w:r>
      <w:bookmarkEnd w:id="305"/>
    </w:p>
    <w:p w:rsidR="00265BC1" w:rsidRDefault="00265BC1" w:rsidP="00265BC1">
      <w:r>
        <w:t xml:space="preserve">Different warehouses provide </w:t>
      </w:r>
      <w:r w:rsidR="001A7728">
        <w:t xml:space="preserve">their </w:t>
      </w:r>
      <w:r>
        <w:t>reports in various formats. The instructions below provide general instructions, followed by warehouse-specific variances</w:t>
      </w:r>
      <w:r w:rsidR="00E00F28">
        <w:t>.</w:t>
      </w:r>
    </w:p>
    <w:p w:rsidR="00265BC1" w:rsidRDefault="00265BC1" w:rsidP="00265BC1">
      <w:pPr>
        <w:pStyle w:val="Heading2"/>
      </w:pPr>
      <w:bookmarkStart w:id="306" w:name="_Toc526502003"/>
      <w:r>
        <w:t>General Instructions</w:t>
      </w:r>
      <w:bookmarkEnd w:id="306"/>
    </w:p>
    <w:p w:rsidR="00265BC1" w:rsidRDefault="00265BC1" w:rsidP="00265BC1">
      <w:pPr>
        <w:pStyle w:val="ListParagraph"/>
        <w:numPr>
          <w:ilvl w:val="0"/>
          <w:numId w:val="2"/>
        </w:numPr>
      </w:pPr>
      <w:r>
        <w:t>Navigate to the warehouse for the data to be imported by clicking the “Import</w:t>
      </w:r>
      <w:r w:rsidR="001A7728">
        <w:t xml:space="preserve"> Log</w:t>
      </w:r>
      <w:r>
        <w:t>” link</w:t>
      </w:r>
      <w:r w:rsidR="00E00F28">
        <w:t>.</w:t>
      </w:r>
      <w:r w:rsidR="00021EE7">
        <w:rPr>
          <w:noProof/>
        </w:rPr>
        <w:drawing>
          <wp:inline distT="0" distB="0" distL="0" distR="0" wp14:anchorId="454A6322" wp14:editId="4C3A7B40">
            <wp:extent cx="5943600" cy="284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844800"/>
                    </a:xfrm>
                    <a:prstGeom prst="rect">
                      <a:avLst/>
                    </a:prstGeom>
                  </pic:spPr>
                </pic:pic>
              </a:graphicData>
            </a:graphic>
          </wp:inline>
        </w:drawing>
      </w:r>
    </w:p>
    <w:p w:rsidR="00021EE7" w:rsidRDefault="001A7728" w:rsidP="00021EE7">
      <w:pPr>
        <w:pStyle w:val="ListParagraph"/>
        <w:numPr>
          <w:ilvl w:val="0"/>
          <w:numId w:val="2"/>
        </w:numPr>
      </w:pPr>
      <w:r>
        <w:t>Select the desired month using the date-picker, then c</w:t>
      </w:r>
      <w:r w:rsidR="00265BC1">
        <w:t>lick “Upload</w:t>
      </w:r>
      <w:r w:rsidR="00E00F28">
        <w:t xml:space="preserve"> File</w:t>
      </w:r>
      <w:r w:rsidR="00265BC1">
        <w:t>”</w:t>
      </w:r>
      <w:r w:rsidR="00E00F28">
        <w:rPr>
          <w:noProof/>
        </w:rPr>
        <w:t>.</w:t>
      </w:r>
      <w:r>
        <w:rPr>
          <w:noProof/>
        </w:rPr>
        <w:drawing>
          <wp:inline distT="0" distB="0" distL="0" distR="0">
            <wp:extent cx="5943600" cy="2842260"/>
            <wp:effectExtent l="0" t="0" r="0" b="0"/>
            <wp:docPr id="17" name="Picture 17" descr="C:\Users\jgitter\Documents\Consignment Warehouse\Requirements-PM\Pics for User Guide\ImportLog_ClickUp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gitter\Documents\Consignment Warehouse\Requirements-PM\Pics for User Guide\ImportLog_ClickUplo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842260"/>
                    </a:xfrm>
                    <a:prstGeom prst="rect">
                      <a:avLst/>
                    </a:prstGeom>
                    <a:noFill/>
                    <a:ln>
                      <a:noFill/>
                    </a:ln>
                  </pic:spPr>
                </pic:pic>
              </a:graphicData>
            </a:graphic>
          </wp:inline>
        </w:drawing>
      </w:r>
    </w:p>
    <w:p w:rsidR="00265BC1" w:rsidRDefault="00265BC1" w:rsidP="00265BC1">
      <w:pPr>
        <w:pStyle w:val="ListParagraph"/>
        <w:numPr>
          <w:ilvl w:val="0"/>
          <w:numId w:val="2"/>
        </w:numPr>
      </w:pPr>
      <w:r>
        <w:lastRenderedPageBreak/>
        <w:t xml:space="preserve">Select the appropriate data type and the </w:t>
      </w:r>
      <w:r w:rsidR="00E64B8A">
        <w:t xml:space="preserve">file </w:t>
      </w:r>
      <w:r>
        <w:t>date</w:t>
      </w:r>
      <w:r w:rsidR="005C2BC9">
        <w:t>. Users may upload a file to any date, regardless of which month is selected above the grid.</w:t>
      </w:r>
      <w:r w:rsidR="00021EE7">
        <w:rPr>
          <w:noProof/>
        </w:rPr>
        <w:drawing>
          <wp:inline distT="0" distB="0" distL="0" distR="0" wp14:anchorId="49F3B182" wp14:editId="59332852">
            <wp:extent cx="5943600" cy="284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844800"/>
                    </a:xfrm>
                    <a:prstGeom prst="rect">
                      <a:avLst/>
                    </a:prstGeom>
                  </pic:spPr>
                </pic:pic>
              </a:graphicData>
            </a:graphic>
          </wp:inline>
        </w:drawing>
      </w:r>
    </w:p>
    <w:p w:rsidR="000F551A" w:rsidRDefault="000F551A" w:rsidP="000F551A">
      <w:pPr>
        <w:pStyle w:val="ListParagraph"/>
        <w:numPr>
          <w:ilvl w:val="0"/>
          <w:numId w:val="2"/>
        </w:numPr>
      </w:pPr>
      <w:r>
        <w:t>Click the “Select File” button and choose your file from windows explorer. C</w:t>
      </w:r>
      <w:r w:rsidR="00265BC1">
        <w:t>lick “</w:t>
      </w:r>
      <w:r>
        <w:t>Upload</w:t>
      </w:r>
      <w:r w:rsidR="00265BC1">
        <w:t xml:space="preserve">” to upload the file to </w:t>
      </w:r>
      <w:proofErr w:type="spellStart"/>
      <w:r w:rsidR="00265BC1">
        <w:t>VendorLink</w:t>
      </w:r>
      <w:proofErr w:type="spellEnd"/>
      <w:r w:rsidR="00E00F28">
        <w:t>.</w:t>
      </w:r>
      <w:r>
        <w:rPr>
          <w:noProof/>
        </w:rPr>
        <w:drawing>
          <wp:inline distT="0" distB="0" distL="0" distR="0" wp14:anchorId="1E2C0868" wp14:editId="6C450068">
            <wp:extent cx="5943600" cy="284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844800"/>
                    </a:xfrm>
                    <a:prstGeom prst="rect">
                      <a:avLst/>
                    </a:prstGeom>
                  </pic:spPr>
                </pic:pic>
              </a:graphicData>
            </a:graphic>
          </wp:inline>
        </w:drawing>
      </w:r>
    </w:p>
    <w:p w:rsidR="00265BC1" w:rsidRDefault="00265BC1" w:rsidP="00265BC1">
      <w:pPr>
        <w:pStyle w:val="ListParagraph"/>
        <w:numPr>
          <w:ilvl w:val="0"/>
          <w:numId w:val="2"/>
        </w:numPr>
      </w:pPr>
      <w:proofErr w:type="spellStart"/>
      <w:r>
        <w:t>VendorLink</w:t>
      </w:r>
      <w:proofErr w:type="spellEnd"/>
      <w:r>
        <w:t xml:space="preserve"> will </w:t>
      </w:r>
      <w:r w:rsidR="009E1789">
        <w:t>transform</w:t>
      </w:r>
      <w:r>
        <w:t xml:space="preserve"> the file to consignment warehouse’s data</w:t>
      </w:r>
      <w:r w:rsidR="009E1789">
        <w:t xml:space="preserve"> format</w:t>
      </w:r>
      <w:r>
        <w:t>, based on the selected data type</w:t>
      </w:r>
      <w:r w:rsidR="000F551A">
        <w:t>. The Status will show “</w:t>
      </w:r>
      <w:proofErr w:type="spellStart"/>
      <w:r w:rsidR="000F551A">
        <w:t>VendorLink</w:t>
      </w:r>
      <w:proofErr w:type="spellEnd"/>
      <w:r w:rsidR="000F551A">
        <w:t xml:space="preserve"> Processing” until Consignment Warehouse receives a notification from </w:t>
      </w:r>
      <w:proofErr w:type="spellStart"/>
      <w:r w:rsidR="000F551A">
        <w:t>VendorLink</w:t>
      </w:r>
      <w:proofErr w:type="spellEnd"/>
      <w:r w:rsidR="000F551A">
        <w:t xml:space="preserve"> that the data has been exported</w:t>
      </w:r>
      <w:r w:rsidR="009E1789">
        <w:t xml:space="preserve">. </w:t>
      </w:r>
      <w:ins w:id="307" w:author="Gitter, Jeff" w:date="2018-08-03T13:43:00Z">
        <w:r w:rsidR="00A87D13">
          <w:t xml:space="preserve">Note very file imported through </w:t>
        </w:r>
        <w:proofErr w:type="spellStart"/>
        <w:r w:rsidR="00A87D13">
          <w:t>VendorLink</w:t>
        </w:r>
        <w:proofErr w:type="spellEnd"/>
        <w:r w:rsidR="00A87D13">
          <w:t xml:space="preserve"> is supplied a batch ID. This identifier may be used </w:t>
        </w:r>
      </w:ins>
      <w:ins w:id="308" w:author="Gitter, Jeff" w:date="2018-08-03T13:44:00Z">
        <w:r w:rsidR="00A87D13">
          <w:t>across</w:t>
        </w:r>
      </w:ins>
      <w:ins w:id="309" w:author="Gitter, Jeff" w:date="2018-08-03T13:43:00Z">
        <w:r w:rsidR="00A87D13">
          <w:t xml:space="preserve"> </w:t>
        </w:r>
      </w:ins>
      <w:ins w:id="310" w:author="Gitter, Jeff" w:date="2018-08-03T13:44:00Z">
        <w:r w:rsidR="00A87D13">
          <w:t xml:space="preserve">all views within the application to identify data imported from the same file. </w:t>
        </w:r>
      </w:ins>
      <w:r w:rsidR="009E1789">
        <w:t xml:space="preserve">For more information on </w:t>
      </w:r>
      <w:proofErr w:type="spellStart"/>
      <w:r w:rsidR="009E1789">
        <w:t>Vendorlink’s</w:t>
      </w:r>
      <w:proofErr w:type="spellEnd"/>
      <w:r w:rsidR="009E1789">
        <w:t xml:space="preserve"> mapping and processing, please </w:t>
      </w:r>
      <w:del w:id="311" w:author="Gitter, Jeff" w:date="2018-08-03T13:42:00Z">
        <w:r w:rsidR="009E1789" w:rsidDel="00B56082">
          <w:delText>reach out to Brian Clausel</w:delText>
        </w:r>
      </w:del>
      <w:ins w:id="312" w:author="Gitter, Jeff" w:date="2018-08-03T13:42:00Z">
        <w:r w:rsidR="00B56082">
          <w:t xml:space="preserve">contact </w:t>
        </w:r>
        <w:r w:rsidR="00A87D13">
          <w:t>IT Support</w:t>
        </w:r>
      </w:ins>
      <w:r w:rsidR="009E1789">
        <w:t xml:space="preserve">. </w:t>
      </w:r>
    </w:p>
    <w:p w:rsidR="00265BC1" w:rsidRDefault="00265BC1" w:rsidP="00265BC1">
      <w:pPr>
        <w:pStyle w:val="ListParagraph"/>
        <w:numPr>
          <w:ilvl w:val="0"/>
          <w:numId w:val="2"/>
        </w:numPr>
      </w:pPr>
      <w:r>
        <w:t xml:space="preserve">Once </w:t>
      </w:r>
      <w:r w:rsidR="000F551A">
        <w:t>the message has been sent</w:t>
      </w:r>
      <w:r>
        <w:t xml:space="preserve">, </w:t>
      </w:r>
      <w:r w:rsidR="000F551A">
        <w:t>Consignment Warehouse updates the Status to “Complete”, and then</w:t>
      </w:r>
      <w:r>
        <w:t xml:space="preserve"> imports the data from </w:t>
      </w:r>
      <w:proofErr w:type="spellStart"/>
      <w:r>
        <w:t>VendorLink</w:t>
      </w:r>
      <w:proofErr w:type="spellEnd"/>
      <w:r>
        <w:t xml:space="preserve"> and displays it in the appropriate tab</w:t>
      </w:r>
      <w:r w:rsidR="000F551A">
        <w:t>.</w:t>
      </w:r>
    </w:p>
    <w:p w:rsidR="00265BC1" w:rsidRDefault="00265BC1" w:rsidP="00265BC1">
      <w:pPr>
        <w:pStyle w:val="Heading2"/>
      </w:pPr>
      <w:bookmarkStart w:id="313" w:name="_Toc526502004"/>
      <w:r>
        <w:lastRenderedPageBreak/>
        <w:t>Inventory Position Data</w:t>
      </w:r>
      <w:bookmarkEnd w:id="313"/>
    </w:p>
    <w:p w:rsidR="00265BC1" w:rsidRDefault="000F551A" w:rsidP="00265BC1">
      <w:r>
        <w:t xml:space="preserve">Partner warehouses are required to send a summary of monthly inventory activity in a single file. Inventory Control may import this file using the import process outlined above. Only one inventory file may be imported for each warehouse and month. </w:t>
      </w:r>
    </w:p>
    <w:p w:rsidR="00265BC1" w:rsidRDefault="00265BC1" w:rsidP="00265BC1">
      <w:pPr>
        <w:pStyle w:val="Heading3"/>
      </w:pPr>
      <w:bookmarkStart w:id="314" w:name="_Toc526502005"/>
      <w:r>
        <w:t xml:space="preserve">Is Missing </w:t>
      </w:r>
      <w:r w:rsidR="00A82366">
        <w:t>Flag</w:t>
      </w:r>
      <w:bookmarkEnd w:id="314"/>
    </w:p>
    <w:p w:rsidR="00A82366" w:rsidRDefault="000F551A" w:rsidP="00A82366">
      <w:r>
        <w:t xml:space="preserve">If an EAN was reported in the inventory position file last month, and is not reported this month, then the row will be included in this month with the “Is Missing” flag applied, and a closing balance of zero. If the EAN was correctly removed from the report, no action is required. However, if the EAN </w:t>
      </w:r>
      <w:r w:rsidR="00B12E23">
        <w:t>should have been</w:t>
      </w:r>
      <w:r>
        <w:t xml:space="preserve"> included, Inventory Control may delete the inventory position file and import a corrected file.</w:t>
      </w:r>
      <w:r w:rsidR="00A02091">
        <w:t xml:space="preserve"> (See section </w:t>
      </w:r>
      <w:r w:rsidR="00B12E23">
        <w:t>“Delete Imported Files”</w:t>
      </w:r>
      <w:r w:rsidR="00A02091">
        <w:t xml:space="preserve"> for </w:t>
      </w:r>
      <w:r w:rsidR="00B12E23">
        <w:t>more information</w:t>
      </w:r>
      <w:r w:rsidR="00A02091">
        <w:t>.)</w:t>
      </w:r>
      <w:r>
        <w:t xml:space="preserve"> </w:t>
      </w:r>
    </w:p>
    <w:p w:rsidR="000F551A" w:rsidRDefault="000F551A" w:rsidP="00A82366">
      <w:r>
        <w:rPr>
          <w:noProof/>
        </w:rPr>
        <w:drawing>
          <wp:inline distT="0" distB="0" distL="0" distR="0" wp14:anchorId="6564D640" wp14:editId="24E67429">
            <wp:extent cx="5943600" cy="23926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392680"/>
                    </a:xfrm>
                    <a:prstGeom prst="rect">
                      <a:avLst/>
                    </a:prstGeom>
                  </pic:spPr>
                </pic:pic>
              </a:graphicData>
            </a:graphic>
          </wp:inline>
        </w:drawing>
      </w:r>
    </w:p>
    <w:p w:rsidR="00A82366" w:rsidRDefault="00A82366" w:rsidP="00A82366">
      <w:pPr>
        <w:pStyle w:val="Heading3"/>
      </w:pPr>
      <w:bookmarkStart w:id="315" w:name="_Toc526502006"/>
      <w:r>
        <w:t>Inventory Variance Flag</w:t>
      </w:r>
      <w:bookmarkEnd w:id="315"/>
    </w:p>
    <w:p w:rsidR="00A82366" w:rsidRDefault="00324AD8" w:rsidP="00A82366">
      <w:r>
        <w:t>When an EAN’s closing balance from the previous month (</w:t>
      </w:r>
      <w:r w:rsidR="00B51BCD">
        <w:t>shown as</w:t>
      </w:r>
      <w:r>
        <w:t xml:space="preserve"> </w:t>
      </w:r>
      <w:r w:rsidR="00794FA2">
        <w:t>“Balance carried forward”</w:t>
      </w:r>
      <w:r w:rsidR="00B51BCD">
        <w:t xml:space="preserve"> on the current month’s Inventory Position tab</w:t>
      </w:r>
      <w:r w:rsidR="00794FA2">
        <w:t xml:space="preserve">), plus the adjustments for this month does not equal the reported closing balance, then that EAN will be flagged for review by inventory control. </w:t>
      </w:r>
      <w:r w:rsidR="00535E3B">
        <w:t>The controls for creating Inventory Control Adjustments appear when the EAN is flagged, and validation will prevent the inventory position data from being released until all variances have been corrected</w:t>
      </w:r>
    </w:p>
    <w:p w:rsidR="00794FA2" w:rsidRDefault="00794FA2" w:rsidP="00A82366">
      <w:pPr>
        <w:rPr>
          <w:b/>
          <w:i/>
        </w:rPr>
      </w:pPr>
      <w:r w:rsidRPr="00794FA2">
        <w:rPr>
          <w:b/>
          <w:i/>
        </w:rPr>
        <w:t xml:space="preserve">Note this flag is not applied when the inventory summary position for sales, returns or receipts does not match the quantities reported from other reports! See Section </w:t>
      </w:r>
      <w:r w:rsidR="00B51BCD">
        <w:rPr>
          <w:b/>
          <w:i/>
        </w:rPr>
        <w:t>“Inventory Variance</w:t>
      </w:r>
      <w:r w:rsidR="0019317B">
        <w:rPr>
          <w:b/>
          <w:i/>
        </w:rPr>
        <w:t xml:space="preserve"> View</w:t>
      </w:r>
      <w:r w:rsidR="00B51BCD">
        <w:rPr>
          <w:b/>
          <w:i/>
        </w:rPr>
        <w:t>”</w:t>
      </w:r>
      <w:r w:rsidRPr="00794FA2">
        <w:rPr>
          <w:b/>
          <w:i/>
        </w:rPr>
        <w:t xml:space="preserve"> for more details on the Inventory Variance view</w:t>
      </w:r>
    </w:p>
    <w:p w:rsidR="003F4DEA" w:rsidRPr="00794FA2" w:rsidRDefault="00535E3B" w:rsidP="00A82366">
      <w:pPr>
        <w:rPr>
          <w:b/>
          <w:i/>
        </w:rPr>
      </w:pPr>
      <w:r>
        <w:rPr>
          <w:noProof/>
        </w:rPr>
        <w:lastRenderedPageBreak/>
        <w:drawing>
          <wp:inline distT="0" distB="0" distL="0" distR="0" wp14:anchorId="5B0D8B65" wp14:editId="69E601C4">
            <wp:extent cx="5943600" cy="2844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844800"/>
                    </a:xfrm>
                    <a:prstGeom prst="rect">
                      <a:avLst/>
                    </a:prstGeom>
                  </pic:spPr>
                </pic:pic>
              </a:graphicData>
            </a:graphic>
          </wp:inline>
        </w:drawing>
      </w:r>
    </w:p>
    <w:p w:rsidR="00265BC1" w:rsidRDefault="00265BC1" w:rsidP="00265BC1">
      <w:pPr>
        <w:pStyle w:val="Heading2"/>
      </w:pPr>
      <w:bookmarkStart w:id="316" w:name="_Toc526502007"/>
      <w:r>
        <w:t>Sales and Returns Data</w:t>
      </w:r>
      <w:bookmarkEnd w:id="316"/>
    </w:p>
    <w:p w:rsidR="00265BC1" w:rsidRDefault="00951181" w:rsidP="00265BC1">
      <w:r>
        <w:t xml:space="preserve">Sales and Returns data is imported </w:t>
      </w:r>
      <w:r w:rsidR="004F1D69">
        <w:t>by</w:t>
      </w:r>
      <w:r w:rsidR="001A5012">
        <w:t xml:space="preserve"> selecting the file type “Sales” or “Returns”</w:t>
      </w:r>
      <w:r>
        <w:t>. Users must be members of the Finance AD group to select the “Sales” or “Returns” option.</w:t>
      </w:r>
      <w:r w:rsidR="00265BC1">
        <w:t xml:space="preserve"> </w:t>
      </w:r>
      <w:r w:rsidR="001A5012">
        <w:t xml:space="preserve">The date selected will determine which month the file metadata is displayed in the Import Log, but the sales/returns data itself will be imported based on the transaction sale date from the data itself. For example, if a file is uploaded for May 2018, but the sales occurred in April 2018, then the Import Log will show the file in May 2018 but the sales/returns data itself will be visible in April 2018. </w:t>
      </w:r>
      <w:r w:rsidR="00265BC1">
        <w:t>If a warehouse provides sales and returns data together in one report, the sales and returns will be imported together. If sales and returns are reported in separate excel sheets, then the sales and returns must be imported separately</w:t>
      </w:r>
    </w:p>
    <w:tbl>
      <w:tblPr>
        <w:tblStyle w:val="GridTable1Light-Accent1"/>
        <w:tblW w:w="0" w:type="auto"/>
        <w:tblLook w:val="04A0" w:firstRow="1" w:lastRow="0" w:firstColumn="1" w:lastColumn="0" w:noHBand="0" w:noVBand="1"/>
      </w:tblPr>
      <w:tblGrid>
        <w:gridCol w:w="4675"/>
        <w:gridCol w:w="4675"/>
      </w:tblGrid>
      <w:tr w:rsidR="00951181" w:rsidTr="009511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951181" w:rsidRDefault="00951181" w:rsidP="00265BC1">
            <w:r>
              <w:t>Import Single “Sales” file</w:t>
            </w:r>
          </w:p>
        </w:tc>
        <w:tc>
          <w:tcPr>
            <w:tcW w:w="4675" w:type="dxa"/>
          </w:tcPr>
          <w:p w:rsidR="00951181" w:rsidRDefault="00951181" w:rsidP="00265BC1">
            <w:pPr>
              <w:cnfStyle w:val="100000000000" w:firstRow="1" w:lastRow="0" w:firstColumn="0" w:lastColumn="0" w:oddVBand="0" w:evenVBand="0" w:oddHBand="0" w:evenHBand="0" w:firstRowFirstColumn="0" w:firstRowLastColumn="0" w:lastRowFirstColumn="0" w:lastRowLastColumn="0"/>
            </w:pPr>
            <w:r>
              <w:t>Import separate “Sales” file for invoices and “Returns” file for credits</w:t>
            </w:r>
          </w:p>
        </w:tc>
      </w:tr>
      <w:tr w:rsidR="00951181" w:rsidTr="00951181">
        <w:tc>
          <w:tcPr>
            <w:cnfStyle w:val="001000000000" w:firstRow="0" w:lastRow="0" w:firstColumn="1" w:lastColumn="0" w:oddVBand="0" w:evenVBand="0" w:oddHBand="0" w:evenHBand="0" w:firstRowFirstColumn="0" w:firstRowLastColumn="0" w:lastRowFirstColumn="0" w:lastRowLastColumn="0"/>
            <w:tcW w:w="4675" w:type="dxa"/>
          </w:tcPr>
          <w:p w:rsidR="00951181" w:rsidRPr="001A5012" w:rsidRDefault="00951181" w:rsidP="00265BC1">
            <w:pPr>
              <w:rPr>
                <w:b w:val="0"/>
              </w:rPr>
            </w:pPr>
            <w:r w:rsidRPr="001A5012">
              <w:rPr>
                <w:b w:val="0"/>
              </w:rPr>
              <w:t>GBS</w:t>
            </w:r>
          </w:p>
        </w:tc>
        <w:tc>
          <w:tcPr>
            <w:tcW w:w="4675" w:type="dxa"/>
          </w:tcPr>
          <w:p w:rsidR="00951181" w:rsidRDefault="00951181" w:rsidP="00265BC1">
            <w:pPr>
              <w:cnfStyle w:val="000000000000" w:firstRow="0" w:lastRow="0" w:firstColumn="0" w:lastColumn="0" w:oddVBand="0" w:evenVBand="0" w:oddHBand="0" w:evenHBand="0" w:firstRowFirstColumn="0" w:firstRowLastColumn="0" w:lastRowFirstColumn="0" w:lastRowLastColumn="0"/>
            </w:pPr>
            <w:r>
              <w:t xml:space="preserve">Wiley UK </w:t>
            </w:r>
            <w:del w:id="317" w:author="Gitter, Jeff" w:date="2018-08-03T13:45:00Z">
              <w:r w:rsidDel="009B095B">
                <w:delText>(Wiley Amazon does not report returns)</w:delText>
              </w:r>
            </w:del>
          </w:p>
        </w:tc>
      </w:tr>
      <w:tr w:rsidR="00951181" w:rsidTr="00951181">
        <w:tc>
          <w:tcPr>
            <w:cnfStyle w:val="001000000000" w:firstRow="0" w:lastRow="0" w:firstColumn="1" w:lastColumn="0" w:oddVBand="0" w:evenVBand="0" w:oddHBand="0" w:evenHBand="0" w:firstRowFirstColumn="0" w:firstRowLastColumn="0" w:lastRowFirstColumn="0" w:lastRowLastColumn="0"/>
            <w:tcW w:w="4675" w:type="dxa"/>
          </w:tcPr>
          <w:p w:rsidR="00951181" w:rsidRPr="001A5012" w:rsidRDefault="00951181" w:rsidP="00265BC1">
            <w:pPr>
              <w:rPr>
                <w:b w:val="0"/>
              </w:rPr>
            </w:pPr>
            <w:r w:rsidRPr="001A5012">
              <w:rPr>
                <w:b w:val="0"/>
              </w:rPr>
              <w:t>NSB</w:t>
            </w:r>
          </w:p>
        </w:tc>
        <w:tc>
          <w:tcPr>
            <w:tcW w:w="4675" w:type="dxa"/>
          </w:tcPr>
          <w:p w:rsidR="00951181" w:rsidRDefault="00951181" w:rsidP="00265BC1">
            <w:pPr>
              <w:cnfStyle w:val="000000000000" w:firstRow="0" w:lastRow="0" w:firstColumn="0" w:lastColumn="0" w:oddVBand="0" w:evenVBand="0" w:oddHBand="0" w:evenHBand="0" w:firstRowFirstColumn="0" w:firstRowLastColumn="0" w:lastRowFirstColumn="0" w:lastRowLastColumn="0"/>
            </w:pPr>
            <w:r>
              <w:t>MHM</w:t>
            </w:r>
          </w:p>
        </w:tc>
      </w:tr>
      <w:tr w:rsidR="00951181" w:rsidTr="00951181">
        <w:tc>
          <w:tcPr>
            <w:cnfStyle w:val="001000000000" w:firstRow="0" w:lastRow="0" w:firstColumn="1" w:lastColumn="0" w:oddVBand="0" w:evenVBand="0" w:oddHBand="0" w:evenHBand="0" w:firstRowFirstColumn="0" w:firstRowLastColumn="0" w:lastRowFirstColumn="0" w:lastRowLastColumn="0"/>
            <w:tcW w:w="4675" w:type="dxa"/>
          </w:tcPr>
          <w:p w:rsidR="00951181" w:rsidRPr="001A5012" w:rsidRDefault="00951181" w:rsidP="00265BC1">
            <w:pPr>
              <w:rPr>
                <w:b w:val="0"/>
              </w:rPr>
            </w:pPr>
            <w:r w:rsidRPr="001A5012">
              <w:rPr>
                <w:b w:val="0"/>
              </w:rPr>
              <w:t>PGC</w:t>
            </w:r>
          </w:p>
        </w:tc>
        <w:tc>
          <w:tcPr>
            <w:tcW w:w="4675" w:type="dxa"/>
          </w:tcPr>
          <w:p w:rsidR="00951181" w:rsidRDefault="00951181" w:rsidP="00265BC1">
            <w:pPr>
              <w:cnfStyle w:val="000000000000" w:firstRow="0" w:lastRow="0" w:firstColumn="0" w:lastColumn="0" w:oddVBand="0" w:evenVBand="0" w:oddHBand="0" w:evenHBand="0" w:firstRowFirstColumn="0" w:firstRowLastColumn="0" w:lastRowFirstColumn="0" w:lastRowLastColumn="0"/>
            </w:pPr>
            <w:r>
              <w:t>APD</w:t>
            </w:r>
          </w:p>
        </w:tc>
      </w:tr>
      <w:tr w:rsidR="00951181" w:rsidTr="00951181">
        <w:tc>
          <w:tcPr>
            <w:cnfStyle w:val="001000000000" w:firstRow="0" w:lastRow="0" w:firstColumn="1" w:lastColumn="0" w:oddVBand="0" w:evenVBand="0" w:oddHBand="0" w:evenHBand="0" w:firstRowFirstColumn="0" w:firstRowLastColumn="0" w:lastRowFirstColumn="0" w:lastRowLastColumn="0"/>
            <w:tcW w:w="4675" w:type="dxa"/>
          </w:tcPr>
          <w:p w:rsidR="00951181" w:rsidRPr="001A5012" w:rsidRDefault="00951181" w:rsidP="00265BC1">
            <w:pPr>
              <w:rPr>
                <w:b w:val="0"/>
              </w:rPr>
            </w:pPr>
            <w:r w:rsidRPr="001A5012">
              <w:rPr>
                <w:b w:val="0"/>
              </w:rPr>
              <w:t>Footprint</w:t>
            </w:r>
          </w:p>
        </w:tc>
        <w:tc>
          <w:tcPr>
            <w:tcW w:w="4675" w:type="dxa"/>
          </w:tcPr>
          <w:p w:rsidR="00951181" w:rsidRDefault="009B095B" w:rsidP="00265BC1">
            <w:pPr>
              <w:cnfStyle w:val="000000000000" w:firstRow="0" w:lastRow="0" w:firstColumn="0" w:lastColumn="0" w:oddVBand="0" w:evenVBand="0" w:oddHBand="0" w:evenHBand="0" w:firstRowFirstColumn="0" w:firstRowLastColumn="0" w:lastRowFirstColumn="0" w:lastRowLastColumn="0"/>
            </w:pPr>
            <w:ins w:id="318" w:author="Gitter, Jeff" w:date="2018-08-03T13:45:00Z">
              <w:r>
                <w:t>(Wiley Amazon does not report returns)</w:t>
              </w:r>
            </w:ins>
          </w:p>
        </w:tc>
      </w:tr>
    </w:tbl>
    <w:p w:rsidR="00951181" w:rsidRDefault="00951181" w:rsidP="00265BC1"/>
    <w:p w:rsidR="00660D79" w:rsidRDefault="00660D79" w:rsidP="00265BC1">
      <w:pPr>
        <w:pStyle w:val="Heading2"/>
        <w:rPr>
          <w:ins w:id="319" w:author="Gitter, Jeff" w:date="2018-10-04T14:04:00Z"/>
        </w:rPr>
      </w:pPr>
      <w:bookmarkStart w:id="320" w:name="_Toc526502008"/>
      <w:ins w:id="321" w:author="Gitter, Jeff" w:date="2018-10-04T14:04:00Z">
        <w:r>
          <w:t>Gratis Data</w:t>
        </w:r>
        <w:bookmarkEnd w:id="320"/>
      </w:ins>
    </w:p>
    <w:p w:rsidR="00660D79" w:rsidRDefault="00660D79">
      <w:pPr>
        <w:rPr>
          <w:ins w:id="322" w:author="Gitter, Jeff" w:date="2018-10-04T14:06:00Z"/>
        </w:rPr>
        <w:pPrChange w:id="323" w:author="Gitter, Jeff" w:date="2018-10-04T14:04:00Z">
          <w:pPr>
            <w:pStyle w:val="Heading2"/>
          </w:pPr>
        </w:pPrChange>
      </w:pPr>
      <w:ins w:id="324" w:author="Gitter, Jeff" w:date="2018-10-04T14:04:00Z">
        <w:r>
          <w:t xml:space="preserve">Gratis data </w:t>
        </w:r>
      </w:ins>
      <w:ins w:id="325" w:author="Gitter, Jeff" w:date="2018-10-04T14:05:00Z">
        <w:r>
          <w:t>is imported by selecting the file type “Gratis”. Gratis data will be reported like regular sales data</w:t>
        </w:r>
        <w:r w:rsidR="00916B49">
          <w:t xml:space="preserve">, but without a net value associated with the transaction. </w:t>
        </w:r>
      </w:ins>
      <w:ins w:id="326" w:author="Gitter, Jeff" w:date="2018-10-04T14:06:00Z">
        <w:r w:rsidR="00916B49">
          <w:t>Both AR and non-AR warehouses may upload gratis files, through gratis data may be supplied via the sales file. The table below outlines how each warehouse imports Gratis data</w:t>
        </w:r>
      </w:ins>
    </w:p>
    <w:tbl>
      <w:tblPr>
        <w:tblStyle w:val="GridTable1Light-Accent1"/>
        <w:tblW w:w="0" w:type="auto"/>
        <w:tblLook w:val="04A0" w:firstRow="1" w:lastRow="0" w:firstColumn="1" w:lastColumn="0" w:noHBand="0" w:noVBand="1"/>
        <w:tblPrChange w:id="327" w:author="Gitter, Jeff" w:date="2018-10-04T14:08:00Z">
          <w:tblPr>
            <w:tblStyle w:val="TableGrid"/>
            <w:tblW w:w="0" w:type="auto"/>
            <w:tblLook w:val="04A0" w:firstRow="1" w:lastRow="0" w:firstColumn="1" w:lastColumn="0" w:noHBand="0" w:noVBand="1"/>
          </w:tblPr>
        </w:tblPrChange>
      </w:tblPr>
      <w:tblGrid>
        <w:gridCol w:w="1525"/>
        <w:gridCol w:w="2070"/>
        <w:gridCol w:w="5755"/>
        <w:tblGridChange w:id="328">
          <w:tblGrid>
            <w:gridCol w:w="3116"/>
            <w:gridCol w:w="3117"/>
            <w:gridCol w:w="3117"/>
          </w:tblGrid>
        </w:tblGridChange>
      </w:tblGrid>
      <w:tr w:rsidR="00916B49" w:rsidTr="00916B49">
        <w:trPr>
          <w:cnfStyle w:val="100000000000" w:firstRow="1" w:lastRow="0" w:firstColumn="0" w:lastColumn="0" w:oddVBand="0" w:evenVBand="0" w:oddHBand="0" w:evenHBand="0" w:firstRowFirstColumn="0" w:firstRowLastColumn="0" w:lastRowFirstColumn="0" w:lastRowLastColumn="0"/>
          <w:ins w:id="329" w:author="Gitter, Jeff" w:date="2018-10-04T14:06:00Z"/>
        </w:trPr>
        <w:tc>
          <w:tcPr>
            <w:cnfStyle w:val="001000000000" w:firstRow="0" w:lastRow="0" w:firstColumn="1" w:lastColumn="0" w:oddVBand="0" w:evenVBand="0" w:oddHBand="0" w:evenHBand="0" w:firstRowFirstColumn="0" w:firstRowLastColumn="0" w:lastRowFirstColumn="0" w:lastRowLastColumn="0"/>
            <w:tcW w:w="1525" w:type="dxa"/>
            <w:tcPrChange w:id="330" w:author="Gitter, Jeff" w:date="2018-10-04T14:08:00Z">
              <w:tcPr>
                <w:tcW w:w="3116" w:type="dxa"/>
              </w:tcPr>
            </w:tcPrChange>
          </w:tcPr>
          <w:p w:rsidR="00916B49" w:rsidRDefault="00916B49" w:rsidP="00660D79">
            <w:pPr>
              <w:cnfStyle w:val="101000000000" w:firstRow="1" w:lastRow="0" w:firstColumn="1" w:lastColumn="0" w:oddVBand="0" w:evenVBand="0" w:oddHBand="0" w:evenHBand="0" w:firstRowFirstColumn="0" w:firstRowLastColumn="0" w:lastRowFirstColumn="0" w:lastRowLastColumn="0"/>
              <w:rPr>
                <w:ins w:id="331" w:author="Gitter, Jeff" w:date="2018-10-04T14:06:00Z"/>
              </w:rPr>
            </w:pPr>
            <w:ins w:id="332" w:author="Gitter, Jeff" w:date="2018-10-04T14:07:00Z">
              <w:r>
                <w:t>Warehouse</w:t>
              </w:r>
            </w:ins>
          </w:p>
        </w:tc>
        <w:tc>
          <w:tcPr>
            <w:tcW w:w="2070" w:type="dxa"/>
            <w:tcPrChange w:id="333" w:author="Gitter, Jeff" w:date="2018-10-04T14:08:00Z">
              <w:tcPr>
                <w:tcW w:w="3117" w:type="dxa"/>
              </w:tcPr>
            </w:tcPrChange>
          </w:tcPr>
          <w:p w:rsidR="00916B49" w:rsidRDefault="00916B49" w:rsidP="00660D79">
            <w:pPr>
              <w:cnfStyle w:val="100000000000" w:firstRow="1" w:lastRow="0" w:firstColumn="0" w:lastColumn="0" w:oddVBand="0" w:evenVBand="0" w:oddHBand="0" w:evenHBand="0" w:firstRowFirstColumn="0" w:firstRowLastColumn="0" w:lastRowFirstColumn="0" w:lastRowLastColumn="0"/>
              <w:rPr>
                <w:ins w:id="334" w:author="Gitter, Jeff" w:date="2018-10-04T14:06:00Z"/>
              </w:rPr>
            </w:pPr>
            <w:ins w:id="335" w:author="Gitter, Jeff" w:date="2018-10-04T14:07:00Z">
              <w:r>
                <w:t>Imports Gratis file?</w:t>
              </w:r>
            </w:ins>
          </w:p>
        </w:tc>
        <w:tc>
          <w:tcPr>
            <w:tcW w:w="5755" w:type="dxa"/>
            <w:tcPrChange w:id="336" w:author="Gitter, Jeff" w:date="2018-10-04T14:08:00Z">
              <w:tcPr>
                <w:tcW w:w="3117" w:type="dxa"/>
              </w:tcPr>
            </w:tcPrChange>
          </w:tcPr>
          <w:p w:rsidR="00916B49" w:rsidRDefault="00916B49" w:rsidP="00660D79">
            <w:pPr>
              <w:cnfStyle w:val="100000000000" w:firstRow="1" w:lastRow="0" w:firstColumn="0" w:lastColumn="0" w:oddVBand="0" w:evenVBand="0" w:oddHBand="0" w:evenHBand="0" w:firstRowFirstColumn="0" w:firstRowLastColumn="0" w:lastRowFirstColumn="0" w:lastRowLastColumn="0"/>
              <w:rPr>
                <w:ins w:id="337" w:author="Gitter, Jeff" w:date="2018-10-04T14:06:00Z"/>
              </w:rPr>
            </w:pPr>
            <w:ins w:id="338" w:author="Gitter, Jeff" w:date="2018-10-04T14:07:00Z">
              <w:r>
                <w:t>File used to import gratis</w:t>
              </w:r>
            </w:ins>
          </w:p>
        </w:tc>
      </w:tr>
      <w:tr w:rsidR="00916B49" w:rsidTr="00916B49">
        <w:trPr>
          <w:ins w:id="339" w:author="Gitter, Jeff" w:date="2018-10-04T14:07:00Z"/>
        </w:trPr>
        <w:tc>
          <w:tcPr>
            <w:cnfStyle w:val="001000000000" w:firstRow="0" w:lastRow="0" w:firstColumn="1" w:lastColumn="0" w:oddVBand="0" w:evenVBand="0" w:oddHBand="0" w:evenHBand="0" w:firstRowFirstColumn="0" w:firstRowLastColumn="0" w:lastRowFirstColumn="0" w:lastRowLastColumn="0"/>
            <w:tcW w:w="1525" w:type="dxa"/>
            <w:tcPrChange w:id="340" w:author="Gitter, Jeff" w:date="2018-10-04T14:08:00Z">
              <w:tcPr>
                <w:tcW w:w="3116" w:type="dxa"/>
              </w:tcPr>
            </w:tcPrChange>
          </w:tcPr>
          <w:p w:rsidR="00916B49" w:rsidRDefault="00916B49" w:rsidP="00660D79">
            <w:pPr>
              <w:rPr>
                <w:ins w:id="341" w:author="Gitter, Jeff" w:date="2018-10-04T14:07:00Z"/>
              </w:rPr>
            </w:pPr>
            <w:ins w:id="342" w:author="Gitter, Jeff" w:date="2018-10-04T14:07:00Z">
              <w:r>
                <w:t>GBS</w:t>
              </w:r>
            </w:ins>
          </w:p>
        </w:tc>
        <w:tc>
          <w:tcPr>
            <w:tcW w:w="2070" w:type="dxa"/>
            <w:tcPrChange w:id="343"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344" w:author="Gitter, Jeff" w:date="2018-10-04T14:07:00Z"/>
              </w:rPr>
            </w:pPr>
            <w:ins w:id="345" w:author="Gitter, Jeff" w:date="2018-10-04T14:08:00Z">
              <w:r>
                <w:t>No</w:t>
              </w:r>
            </w:ins>
          </w:p>
        </w:tc>
        <w:tc>
          <w:tcPr>
            <w:tcW w:w="5755" w:type="dxa"/>
            <w:tcPrChange w:id="346"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347" w:author="Gitter, Jeff" w:date="2018-10-04T14:07:00Z"/>
              </w:rPr>
            </w:pPr>
            <w:ins w:id="348" w:author="Gitter, Jeff" w:date="2018-10-04T14:08:00Z">
              <w:r>
                <w:t>Gratis imported with Sales file</w:t>
              </w:r>
            </w:ins>
          </w:p>
        </w:tc>
      </w:tr>
      <w:tr w:rsidR="00916B49" w:rsidTr="00916B49">
        <w:trPr>
          <w:ins w:id="349" w:author="Gitter, Jeff" w:date="2018-10-04T14:07:00Z"/>
        </w:trPr>
        <w:tc>
          <w:tcPr>
            <w:cnfStyle w:val="001000000000" w:firstRow="0" w:lastRow="0" w:firstColumn="1" w:lastColumn="0" w:oddVBand="0" w:evenVBand="0" w:oddHBand="0" w:evenHBand="0" w:firstRowFirstColumn="0" w:firstRowLastColumn="0" w:lastRowFirstColumn="0" w:lastRowLastColumn="0"/>
            <w:tcW w:w="1525" w:type="dxa"/>
            <w:tcPrChange w:id="350" w:author="Gitter, Jeff" w:date="2018-10-04T14:08:00Z">
              <w:tcPr>
                <w:tcW w:w="3116" w:type="dxa"/>
              </w:tcPr>
            </w:tcPrChange>
          </w:tcPr>
          <w:p w:rsidR="00916B49" w:rsidRDefault="00916B49" w:rsidP="00660D79">
            <w:pPr>
              <w:rPr>
                <w:ins w:id="351" w:author="Gitter, Jeff" w:date="2018-10-04T14:07:00Z"/>
              </w:rPr>
            </w:pPr>
            <w:ins w:id="352" w:author="Gitter, Jeff" w:date="2018-10-04T14:07:00Z">
              <w:r>
                <w:t>NSB</w:t>
              </w:r>
            </w:ins>
          </w:p>
        </w:tc>
        <w:tc>
          <w:tcPr>
            <w:tcW w:w="2070" w:type="dxa"/>
            <w:tcPrChange w:id="353"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354" w:author="Gitter, Jeff" w:date="2018-10-04T14:07:00Z"/>
              </w:rPr>
            </w:pPr>
            <w:ins w:id="355" w:author="Gitter, Jeff" w:date="2018-10-04T14:08:00Z">
              <w:r>
                <w:t>Yes</w:t>
              </w:r>
            </w:ins>
          </w:p>
        </w:tc>
        <w:tc>
          <w:tcPr>
            <w:tcW w:w="5755" w:type="dxa"/>
            <w:tcPrChange w:id="356"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357" w:author="Gitter, Jeff" w:date="2018-10-04T14:07:00Z"/>
              </w:rPr>
            </w:pPr>
            <w:ins w:id="358" w:author="Gitter, Jeff" w:date="2018-10-04T14:11:00Z">
              <w:r>
                <w:t>Sales file imported with gratis file type</w:t>
              </w:r>
            </w:ins>
          </w:p>
        </w:tc>
      </w:tr>
      <w:tr w:rsidR="00916B49" w:rsidTr="00916B49">
        <w:trPr>
          <w:ins w:id="359" w:author="Gitter, Jeff" w:date="2018-10-04T14:07:00Z"/>
        </w:trPr>
        <w:tc>
          <w:tcPr>
            <w:cnfStyle w:val="001000000000" w:firstRow="0" w:lastRow="0" w:firstColumn="1" w:lastColumn="0" w:oddVBand="0" w:evenVBand="0" w:oddHBand="0" w:evenHBand="0" w:firstRowFirstColumn="0" w:firstRowLastColumn="0" w:lastRowFirstColumn="0" w:lastRowLastColumn="0"/>
            <w:tcW w:w="1525" w:type="dxa"/>
            <w:tcPrChange w:id="360" w:author="Gitter, Jeff" w:date="2018-10-04T14:08:00Z">
              <w:tcPr>
                <w:tcW w:w="3116" w:type="dxa"/>
              </w:tcPr>
            </w:tcPrChange>
          </w:tcPr>
          <w:p w:rsidR="00916B49" w:rsidRDefault="00916B49" w:rsidP="00660D79">
            <w:pPr>
              <w:rPr>
                <w:ins w:id="361" w:author="Gitter, Jeff" w:date="2018-10-04T14:07:00Z"/>
              </w:rPr>
            </w:pPr>
            <w:ins w:id="362" w:author="Gitter, Jeff" w:date="2018-10-04T14:07:00Z">
              <w:r>
                <w:t>PGC</w:t>
              </w:r>
            </w:ins>
          </w:p>
        </w:tc>
        <w:tc>
          <w:tcPr>
            <w:tcW w:w="2070" w:type="dxa"/>
            <w:tcPrChange w:id="363"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364" w:author="Gitter, Jeff" w:date="2018-10-04T14:07:00Z"/>
              </w:rPr>
            </w:pPr>
            <w:ins w:id="365" w:author="Gitter, Jeff" w:date="2018-10-04T14:09:00Z">
              <w:r>
                <w:t>No</w:t>
              </w:r>
            </w:ins>
          </w:p>
        </w:tc>
        <w:tc>
          <w:tcPr>
            <w:tcW w:w="5755" w:type="dxa"/>
            <w:tcPrChange w:id="366"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367" w:author="Gitter, Jeff" w:date="2018-10-04T14:07:00Z"/>
              </w:rPr>
            </w:pPr>
            <w:ins w:id="368" w:author="Gitter, Jeff" w:date="2018-10-04T14:09:00Z">
              <w:r>
                <w:t>Gratis imported with Sales file</w:t>
              </w:r>
            </w:ins>
          </w:p>
        </w:tc>
      </w:tr>
      <w:tr w:rsidR="00916B49" w:rsidTr="00916B49">
        <w:trPr>
          <w:ins w:id="369" w:author="Gitter, Jeff" w:date="2018-10-04T14:07:00Z"/>
        </w:trPr>
        <w:tc>
          <w:tcPr>
            <w:cnfStyle w:val="001000000000" w:firstRow="0" w:lastRow="0" w:firstColumn="1" w:lastColumn="0" w:oddVBand="0" w:evenVBand="0" w:oddHBand="0" w:evenHBand="0" w:firstRowFirstColumn="0" w:firstRowLastColumn="0" w:lastRowFirstColumn="0" w:lastRowLastColumn="0"/>
            <w:tcW w:w="1525" w:type="dxa"/>
            <w:tcPrChange w:id="370" w:author="Gitter, Jeff" w:date="2018-10-04T14:08:00Z">
              <w:tcPr>
                <w:tcW w:w="3116" w:type="dxa"/>
              </w:tcPr>
            </w:tcPrChange>
          </w:tcPr>
          <w:p w:rsidR="00916B49" w:rsidRDefault="00916B49" w:rsidP="00660D79">
            <w:pPr>
              <w:rPr>
                <w:ins w:id="371" w:author="Gitter, Jeff" w:date="2018-10-04T14:07:00Z"/>
              </w:rPr>
            </w:pPr>
            <w:ins w:id="372" w:author="Gitter, Jeff" w:date="2018-10-04T14:07:00Z">
              <w:r>
                <w:t>Wiley UK</w:t>
              </w:r>
            </w:ins>
          </w:p>
        </w:tc>
        <w:tc>
          <w:tcPr>
            <w:tcW w:w="2070" w:type="dxa"/>
            <w:tcPrChange w:id="373"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374" w:author="Gitter, Jeff" w:date="2018-10-04T14:07:00Z"/>
              </w:rPr>
            </w:pPr>
            <w:ins w:id="375" w:author="Gitter, Jeff" w:date="2018-10-04T14:09:00Z">
              <w:r>
                <w:t>Yes</w:t>
              </w:r>
            </w:ins>
          </w:p>
        </w:tc>
        <w:tc>
          <w:tcPr>
            <w:tcW w:w="5755" w:type="dxa"/>
            <w:tcPrChange w:id="376"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377" w:author="Gitter, Jeff" w:date="2018-10-04T14:07:00Z"/>
              </w:rPr>
            </w:pPr>
            <w:ins w:id="378" w:author="Gitter, Jeff" w:date="2018-10-04T14:09:00Z">
              <w:r>
                <w:t>Wiley trans file</w:t>
              </w:r>
            </w:ins>
          </w:p>
        </w:tc>
      </w:tr>
      <w:tr w:rsidR="00916B49" w:rsidTr="00916B49">
        <w:trPr>
          <w:ins w:id="379" w:author="Gitter, Jeff" w:date="2018-10-04T14:07:00Z"/>
        </w:trPr>
        <w:tc>
          <w:tcPr>
            <w:cnfStyle w:val="001000000000" w:firstRow="0" w:lastRow="0" w:firstColumn="1" w:lastColumn="0" w:oddVBand="0" w:evenVBand="0" w:oddHBand="0" w:evenHBand="0" w:firstRowFirstColumn="0" w:firstRowLastColumn="0" w:lastRowFirstColumn="0" w:lastRowLastColumn="0"/>
            <w:tcW w:w="1525" w:type="dxa"/>
            <w:tcPrChange w:id="380" w:author="Gitter, Jeff" w:date="2018-10-04T14:08:00Z">
              <w:tcPr>
                <w:tcW w:w="3116" w:type="dxa"/>
              </w:tcPr>
            </w:tcPrChange>
          </w:tcPr>
          <w:p w:rsidR="00916B49" w:rsidRDefault="00916B49" w:rsidP="00660D79">
            <w:pPr>
              <w:rPr>
                <w:ins w:id="381" w:author="Gitter, Jeff" w:date="2018-10-04T14:07:00Z"/>
              </w:rPr>
            </w:pPr>
            <w:ins w:id="382" w:author="Gitter, Jeff" w:date="2018-10-04T14:07:00Z">
              <w:r>
                <w:lastRenderedPageBreak/>
                <w:t>Wiley Amazon</w:t>
              </w:r>
            </w:ins>
          </w:p>
        </w:tc>
        <w:tc>
          <w:tcPr>
            <w:tcW w:w="2070" w:type="dxa"/>
            <w:tcPrChange w:id="383"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384" w:author="Gitter, Jeff" w:date="2018-10-04T14:07:00Z"/>
              </w:rPr>
            </w:pPr>
            <w:ins w:id="385" w:author="Gitter, Jeff" w:date="2018-10-04T14:09:00Z">
              <w:r>
                <w:t>No</w:t>
              </w:r>
            </w:ins>
          </w:p>
        </w:tc>
        <w:tc>
          <w:tcPr>
            <w:tcW w:w="5755" w:type="dxa"/>
            <w:tcPrChange w:id="386"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387" w:author="Gitter, Jeff" w:date="2018-10-04T14:07:00Z"/>
              </w:rPr>
            </w:pPr>
            <w:ins w:id="388" w:author="Gitter, Jeff" w:date="2018-10-04T14:09:00Z">
              <w:r>
                <w:t>No gratis transaction provided</w:t>
              </w:r>
            </w:ins>
          </w:p>
        </w:tc>
      </w:tr>
      <w:tr w:rsidR="00916B49" w:rsidTr="00916B49">
        <w:trPr>
          <w:ins w:id="389" w:author="Gitter, Jeff" w:date="2018-10-04T14:07:00Z"/>
        </w:trPr>
        <w:tc>
          <w:tcPr>
            <w:cnfStyle w:val="001000000000" w:firstRow="0" w:lastRow="0" w:firstColumn="1" w:lastColumn="0" w:oddVBand="0" w:evenVBand="0" w:oddHBand="0" w:evenHBand="0" w:firstRowFirstColumn="0" w:firstRowLastColumn="0" w:lastRowFirstColumn="0" w:lastRowLastColumn="0"/>
            <w:tcW w:w="1525" w:type="dxa"/>
            <w:tcPrChange w:id="390" w:author="Gitter, Jeff" w:date="2018-10-04T14:08:00Z">
              <w:tcPr>
                <w:tcW w:w="3116" w:type="dxa"/>
              </w:tcPr>
            </w:tcPrChange>
          </w:tcPr>
          <w:p w:rsidR="00916B49" w:rsidRDefault="00916B49" w:rsidP="00660D79">
            <w:pPr>
              <w:rPr>
                <w:ins w:id="391" w:author="Gitter, Jeff" w:date="2018-10-04T14:07:00Z"/>
              </w:rPr>
            </w:pPr>
            <w:ins w:id="392" w:author="Gitter, Jeff" w:date="2018-10-04T14:07:00Z">
              <w:r>
                <w:t>MHM</w:t>
              </w:r>
            </w:ins>
          </w:p>
        </w:tc>
        <w:tc>
          <w:tcPr>
            <w:tcW w:w="2070" w:type="dxa"/>
            <w:tcPrChange w:id="393"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394" w:author="Gitter, Jeff" w:date="2018-10-04T14:07:00Z"/>
              </w:rPr>
            </w:pPr>
            <w:ins w:id="395" w:author="Gitter, Jeff" w:date="2018-10-04T14:09:00Z">
              <w:r>
                <w:t>Yes</w:t>
              </w:r>
            </w:ins>
          </w:p>
        </w:tc>
        <w:tc>
          <w:tcPr>
            <w:tcW w:w="5755" w:type="dxa"/>
            <w:tcPrChange w:id="396"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397" w:author="Gitter, Jeff" w:date="2018-10-04T14:07:00Z"/>
              </w:rPr>
            </w:pPr>
            <w:ins w:id="398" w:author="Gitter, Jeff" w:date="2018-10-04T14:09:00Z">
              <w:r>
                <w:t>Sales file imported with gratis file type</w:t>
              </w:r>
            </w:ins>
          </w:p>
        </w:tc>
      </w:tr>
      <w:tr w:rsidR="00916B49" w:rsidTr="00916B49">
        <w:trPr>
          <w:ins w:id="399" w:author="Gitter, Jeff" w:date="2018-10-04T14:07:00Z"/>
        </w:trPr>
        <w:tc>
          <w:tcPr>
            <w:cnfStyle w:val="001000000000" w:firstRow="0" w:lastRow="0" w:firstColumn="1" w:lastColumn="0" w:oddVBand="0" w:evenVBand="0" w:oddHBand="0" w:evenHBand="0" w:firstRowFirstColumn="0" w:firstRowLastColumn="0" w:lastRowFirstColumn="0" w:lastRowLastColumn="0"/>
            <w:tcW w:w="1525" w:type="dxa"/>
            <w:tcPrChange w:id="400" w:author="Gitter, Jeff" w:date="2018-10-04T14:08:00Z">
              <w:tcPr>
                <w:tcW w:w="3116" w:type="dxa"/>
              </w:tcPr>
            </w:tcPrChange>
          </w:tcPr>
          <w:p w:rsidR="00916B49" w:rsidRDefault="00916B49" w:rsidP="00660D79">
            <w:pPr>
              <w:rPr>
                <w:ins w:id="401" w:author="Gitter, Jeff" w:date="2018-10-04T14:07:00Z"/>
              </w:rPr>
            </w:pPr>
            <w:ins w:id="402" w:author="Gitter, Jeff" w:date="2018-10-04T14:07:00Z">
              <w:r>
                <w:t>Footprint</w:t>
              </w:r>
            </w:ins>
          </w:p>
        </w:tc>
        <w:tc>
          <w:tcPr>
            <w:tcW w:w="2070" w:type="dxa"/>
            <w:tcPrChange w:id="403"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404" w:author="Gitter, Jeff" w:date="2018-10-04T14:07:00Z"/>
              </w:rPr>
            </w:pPr>
            <w:ins w:id="405" w:author="Gitter, Jeff" w:date="2018-10-04T14:10:00Z">
              <w:r>
                <w:t>Yes</w:t>
              </w:r>
            </w:ins>
          </w:p>
        </w:tc>
        <w:tc>
          <w:tcPr>
            <w:tcW w:w="5755" w:type="dxa"/>
            <w:tcPrChange w:id="406"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407" w:author="Gitter, Jeff" w:date="2018-10-04T14:07:00Z"/>
              </w:rPr>
            </w:pPr>
            <w:ins w:id="408" w:author="Gitter, Jeff" w:date="2018-10-04T14:10:00Z">
              <w:r>
                <w:t>Sales file imported with gratis file type</w:t>
              </w:r>
            </w:ins>
          </w:p>
        </w:tc>
      </w:tr>
      <w:tr w:rsidR="00916B49" w:rsidTr="00916B49">
        <w:trPr>
          <w:ins w:id="409" w:author="Gitter, Jeff" w:date="2018-10-04T14:07:00Z"/>
        </w:trPr>
        <w:tc>
          <w:tcPr>
            <w:cnfStyle w:val="001000000000" w:firstRow="0" w:lastRow="0" w:firstColumn="1" w:lastColumn="0" w:oddVBand="0" w:evenVBand="0" w:oddHBand="0" w:evenHBand="0" w:firstRowFirstColumn="0" w:firstRowLastColumn="0" w:lastRowFirstColumn="0" w:lastRowLastColumn="0"/>
            <w:tcW w:w="1525" w:type="dxa"/>
            <w:tcPrChange w:id="410" w:author="Gitter, Jeff" w:date="2018-10-04T14:08:00Z">
              <w:tcPr>
                <w:tcW w:w="3116" w:type="dxa"/>
              </w:tcPr>
            </w:tcPrChange>
          </w:tcPr>
          <w:p w:rsidR="00916B49" w:rsidRDefault="00916B49" w:rsidP="00660D79">
            <w:pPr>
              <w:rPr>
                <w:ins w:id="411" w:author="Gitter, Jeff" w:date="2018-10-04T14:07:00Z"/>
              </w:rPr>
            </w:pPr>
            <w:ins w:id="412" w:author="Gitter, Jeff" w:date="2018-10-04T14:07:00Z">
              <w:r>
                <w:t>APD</w:t>
              </w:r>
            </w:ins>
          </w:p>
        </w:tc>
        <w:tc>
          <w:tcPr>
            <w:tcW w:w="2070" w:type="dxa"/>
            <w:tcPrChange w:id="413"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414" w:author="Gitter, Jeff" w:date="2018-10-04T14:07:00Z"/>
              </w:rPr>
            </w:pPr>
            <w:ins w:id="415" w:author="Gitter, Jeff" w:date="2018-10-04T14:11:00Z">
              <w:r>
                <w:t>Yes</w:t>
              </w:r>
            </w:ins>
          </w:p>
        </w:tc>
        <w:tc>
          <w:tcPr>
            <w:tcW w:w="5755" w:type="dxa"/>
            <w:tcPrChange w:id="416" w:author="Gitter, Jeff" w:date="2018-10-04T14:08:00Z">
              <w:tcPr>
                <w:tcW w:w="3117" w:type="dxa"/>
              </w:tcPr>
            </w:tcPrChange>
          </w:tcPr>
          <w:p w:rsidR="00916B49" w:rsidRDefault="00916B49" w:rsidP="00660D79">
            <w:pPr>
              <w:cnfStyle w:val="000000000000" w:firstRow="0" w:lastRow="0" w:firstColumn="0" w:lastColumn="0" w:oddVBand="0" w:evenVBand="0" w:oddHBand="0" w:evenHBand="0" w:firstRowFirstColumn="0" w:firstRowLastColumn="0" w:lastRowFirstColumn="0" w:lastRowLastColumn="0"/>
              <w:rPr>
                <w:ins w:id="417" w:author="Gitter, Jeff" w:date="2018-10-04T14:07:00Z"/>
              </w:rPr>
            </w:pPr>
            <w:ins w:id="418" w:author="Gitter, Jeff" w:date="2018-10-04T14:11:00Z">
              <w:r>
                <w:t>COMPS file</w:t>
              </w:r>
            </w:ins>
          </w:p>
        </w:tc>
      </w:tr>
    </w:tbl>
    <w:p w:rsidR="00F774BA" w:rsidRDefault="00F774BA" w:rsidP="00265BC1">
      <w:pPr>
        <w:pStyle w:val="Heading2"/>
        <w:rPr>
          <w:ins w:id="419" w:author="Gitter, Jeff" w:date="2018-10-04T14:19:00Z"/>
        </w:rPr>
      </w:pPr>
    </w:p>
    <w:p w:rsidR="00265BC1" w:rsidRDefault="00265BC1" w:rsidP="00265BC1">
      <w:pPr>
        <w:pStyle w:val="Heading2"/>
      </w:pPr>
      <w:bookmarkStart w:id="420" w:name="_Toc526502009"/>
      <w:r>
        <w:t>Receipt Data</w:t>
      </w:r>
      <w:bookmarkEnd w:id="420"/>
    </w:p>
    <w:p w:rsidR="001A5012" w:rsidRDefault="005C13E0" w:rsidP="00265BC1">
      <w:r>
        <w:t xml:space="preserve">Receipt data is imported </w:t>
      </w:r>
      <w:r w:rsidR="004F1D69">
        <w:t>by</w:t>
      </w:r>
      <w:r>
        <w:t xml:space="preserve"> selecting the file type “Receipts”. </w:t>
      </w:r>
      <w:del w:id="421" w:author="Gitter, Jeff" w:date="2018-08-03T13:45:00Z">
        <w:r w:rsidR="00265BC1" w:rsidDel="009B095B">
          <w:delText xml:space="preserve">Only AR warehouses </w:delText>
        </w:r>
        <w:r w:rsidR="001A5012" w:rsidDel="009B095B">
          <w:delText>may import receipts</w:delText>
        </w:r>
        <w:r w:rsidR="00BD268C" w:rsidDel="009B095B">
          <w:delText xml:space="preserve">, but nonAR warehouses can be configured </w:delText>
        </w:r>
        <w:r w:rsidR="0035773E" w:rsidDel="009B095B">
          <w:delText xml:space="preserve">by the development team </w:delText>
        </w:r>
        <w:r w:rsidR="00BD268C" w:rsidDel="009B095B">
          <w:delText>to import receipts if the partner warehouses supply them</w:delText>
        </w:r>
        <w:r w:rsidR="001A5012" w:rsidDel="009B095B">
          <w:delText xml:space="preserve">. </w:delText>
        </w:r>
      </w:del>
      <w:ins w:id="422" w:author="Gitter, Jeff" w:date="2018-08-03T13:45:00Z">
        <w:r w:rsidR="009B095B">
          <w:t xml:space="preserve">Both AR and non-AR warehouses upload receipts, although tracking in-transit data is not contractually required for non-AR warehouse. </w:t>
        </w:r>
      </w:ins>
      <w:r w:rsidR="001A5012">
        <w:t xml:space="preserve">The date selected will determine which month the file metadata is displayed in the Import Log, but the receipts data </w:t>
      </w:r>
      <w:del w:id="423" w:author="Gitter, Jeff" w:date="2018-08-03T13:46:00Z">
        <w:r w:rsidR="001A5012" w:rsidDel="009B095B">
          <w:delText xml:space="preserve">itself </w:delText>
        </w:r>
      </w:del>
      <w:r w:rsidR="001A5012">
        <w:t xml:space="preserve">will be imported based on the transaction </w:t>
      </w:r>
      <w:del w:id="424" w:author="Gitter, Jeff" w:date="2018-08-03T13:46:00Z">
        <w:r w:rsidR="001A5012" w:rsidDel="009B095B">
          <w:delText xml:space="preserve">sale </w:delText>
        </w:r>
      </w:del>
      <w:r w:rsidR="001A5012">
        <w:t xml:space="preserve">date from the </w:t>
      </w:r>
      <w:del w:id="425" w:author="Gitter, Jeff" w:date="2018-08-03T13:46:00Z">
        <w:r w:rsidR="001A5012" w:rsidDel="009B095B">
          <w:delText>data itself</w:delText>
        </w:r>
      </w:del>
      <w:ins w:id="426" w:author="Gitter, Jeff" w:date="2018-08-03T13:46:00Z">
        <w:r w:rsidR="009B095B">
          <w:t>receipt file</w:t>
        </w:r>
      </w:ins>
      <w:r w:rsidR="001A5012">
        <w:t xml:space="preserve">. For example, if a file is uploaded for May 2018, but the </w:t>
      </w:r>
      <w:del w:id="427" w:author="Gitter, Jeff" w:date="2018-08-03T13:46:00Z">
        <w:r w:rsidR="001A5012" w:rsidDel="009B095B">
          <w:delText xml:space="preserve">sales </w:delText>
        </w:r>
      </w:del>
      <w:ins w:id="428" w:author="Gitter, Jeff" w:date="2018-08-03T13:46:00Z">
        <w:r w:rsidR="009B095B">
          <w:t xml:space="preserve">receipt </w:t>
        </w:r>
      </w:ins>
      <w:r w:rsidR="001A5012">
        <w:t xml:space="preserve">occurred in April 2018, then the Import Log will show the file in May 2018 but the </w:t>
      </w:r>
      <w:r w:rsidR="0035773E">
        <w:t>receipt</w:t>
      </w:r>
      <w:r w:rsidR="001A5012">
        <w:t xml:space="preserve"> data itself will be visible in April 2018. </w:t>
      </w:r>
    </w:p>
    <w:p w:rsidR="00265BC1" w:rsidRPr="00265BC1" w:rsidRDefault="001A5012" w:rsidP="00265BC1">
      <w:r>
        <w:t xml:space="preserve">When imported, receipt data will automatically be matched to existing in-transit ledger items by PO number and EAN, then by invoice number and EAN. If the receipt has a quantity larger than the in-transit </w:t>
      </w:r>
      <w:proofErr w:type="gramStart"/>
      <w:r>
        <w:t>item</w:t>
      </w:r>
      <w:proofErr w:type="gramEnd"/>
      <w:r>
        <w:t xml:space="preserve"> it may not be matched. </w:t>
      </w:r>
      <w:r w:rsidR="00863936">
        <w:t>See section “</w:t>
      </w:r>
      <w:r w:rsidR="00863936" w:rsidRPr="00863936">
        <w:t>Importing and Reconciling In-Transit Data</w:t>
      </w:r>
      <w:r w:rsidR="00863936">
        <w:t>”</w:t>
      </w:r>
      <w:r w:rsidR="00263D47">
        <w:t>.</w:t>
      </w:r>
    </w:p>
    <w:p w:rsidR="00AD60E5" w:rsidRDefault="00265BC1" w:rsidP="00265BC1">
      <w:pPr>
        <w:pStyle w:val="Heading2"/>
      </w:pPr>
      <w:bookmarkStart w:id="429" w:name="_Toc526502010"/>
      <w:r>
        <w:t>Warehouse-Specific Considerations</w:t>
      </w:r>
      <w:bookmarkEnd w:id="429"/>
    </w:p>
    <w:p w:rsidR="00A82366" w:rsidRDefault="00A82366" w:rsidP="00A82366">
      <w:pPr>
        <w:pStyle w:val="Heading3"/>
      </w:pPr>
      <w:bookmarkStart w:id="430" w:name="_Toc526502011"/>
      <w:r>
        <w:t>GBS</w:t>
      </w:r>
      <w:bookmarkEnd w:id="430"/>
    </w:p>
    <w:p w:rsidR="00A82366" w:rsidRDefault="00204608" w:rsidP="00204608">
      <w:pPr>
        <w:pStyle w:val="ListParagraph"/>
        <w:numPr>
          <w:ilvl w:val="0"/>
          <w:numId w:val="1"/>
        </w:numPr>
      </w:pPr>
      <w:r>
        <w:t>GBS files may be downloaded from an online portal in an .</w:t>
      </w:r>
      <w:proofErr w:type="spellStart"/>
      <w:r>
        <w:t>xls</w:t>
      </w:r>
      <w:proofErr w:type="spellEnd"/>
      <w:r>
        <w:t xml:space="preserve"> format. </w:t>
      </w:r>
      <w:proofErr w:type="spellStart"/>
      <w:r>
        <w:t>Vendorlink</w:t>
      </w:r>
      <w:proofErr w:type="spellEnd"/>
      <w:r>
        <w:t xml:space="preserve"> requires a .</w:t>
      </w:r>
      <w:proofErr w:type="spellStart"/>
      <w:r>
        <w:t>xlsx</w:t>
      </w:r>
      <w:proofErr w:type="spellEnd"/>
      <w:r>
        <w:t xml:space="preserve"> format so the downloaded file must be converted </w:t>
      </w:r>
      <w:r w:rsidR="00263D47">
        <w:t>manually</w:t>
      </w:r>
    </w:p>
    <w:p w:rsidR="00204608" w:rsidRDefault="00204608" w:rsidP="00204608">
      <w:pPr>
        <w:pStyle w:val="ListParagraph"/>
        <w:numPr>
          <w:ilvl w:val="0"/>
          <w:numId w:val="1"/>
        </w:numPr>
        <w:rPr>
          <w:ins w:id="431" w:author="Gitter, Jeff" w:date="2018-10-04T14:20:00Z"/>
        </w:rPr>
      </w:pPr>
      <w:r>
        <w:t xml:space="preserve">Titles that include quote characters are offset by one column per quote character on the inventory position and sales files. These files need to be manually corrected, or </w:t>
      </w:r>
      <w:proofErr w:type="spellStart"/>
      <w:r>
        <w:t>VendorLink</w:t>
      </w:r>
      <w:proofErr w:type="spellEnd"/>
      <w:r>
        <w:t xml:space="preserve"> will remove the row during the cleansing process</w:t>
      </w:r>
    </w:p>
    <w:p w:rsidR="00CC6B24" w:rsidRDefault="00CC6B24" w:rsidP="00204608">
      <w:pPr>
        <w:pStyle w:val="ListParagraph"/>
        <w:numPr>
          <w:ilvl w:val="0"/>
          <w:numId w:val="1"/>
        </w:numPr>
        <w:rPr>
          <w:ins w:id="432" w:author="Gitter, Jeff" w:date="2018-08-09T16:02:00Z"/>
        </w:rPr>
      </w:pPr>
      <w:ins w:id="433" w:author="Gitter, Jeff" w:date="2018-10-04T14:20:00Z">
        <w:r>
          <w:t>Gratis transactions are imported with the sales data</w:t>
        </w:r>
      </w:ins>
    </w:p>
    <w:p w:rsidR="0012628C" w:rsidRPr="00A82366" w:rsidDel="0012628C" w:rsidRDefault="0012628C" w:rsidP="00204608">
      <w:pPr>
        <w:pStyle w:val="ListParagraph"/>
        <w:numPr>
          <w:ilvl w:val="0"/>
          <w:numId w:val="1"/>
        </w:numPr>
        <w:rPr>
          <w:del w:id="434" w:author="Gitter, Jeff" w:date="2018-08-09T16:02:00Z"/>
        </w:rPr>
      </w:pPr>
    </w:p>
    <w:p w:rsidR="00A82366" w:rsidRDefault="00A82366" w:rsidP="00A82366">
      <w:pPr>
        <w:pStyle w:val="Heading3"/>
      </w:pPr>
      <w:bookmarkStart w:id="435" w:name="_Toc526502012"/>
      <w:r>
        <w:t>NSB</w:t>
      </w:r>
      <w:bookmarkEnd w:id="435"/>
    </w:p>
    <w:p w:rsidR="001A5012" w:rsidRPr="00A82366" w:rsidRDefault="003F4DEA" w:rsidP="00204608">
      <w:pPr>
        <w:pStyle w:val="ListParagraph"/>
        <w:numPr>
          <w:ilvl w:val="0"/>
          <w:numId w:val="4"/>
        </w:numPr>
      </w:pPr>
      <w:r>
        <w:t xml:space="preserve">NSB’s </w:t>
      </w:r>
      <w:r w:rsidR="001A5012">
        <w:t xml:space="preserve">Inventory Position file is also used to report </w:t>
      </w:r>
      <w:ins w:id="436" w:author="Gitter, Jeff" w:date="2018-10-04T14:21:00Z">
        <w:r w:rsidR="00CC6B24">
          <w:t>s</w:t>
        </w:r>
      </w:ins>
      <w:del w:id="437" w:author="Gitter, Jeff" w:date="2018-10-04T14:21:00Z">
        <w:r w:rsidR="001A5012" w:rsidDel="00CC6B24">
          <w:delText>S</w:delText>
        </w:r>
      </w:del>
      <w:r w:rsidR="001A5012">
        <w:t>ales</w:t>
      </w:r>
      <w:ins w:id="438" w:author="Gitter, Jeff" w:date="2018-10-04T14:21:00Z">
        <w:r w:rsidR="00CC6B24">
          <w:t xml:space="preserve"> and gratis</w:t>
        </w:r>
      </w:ins>
      <w:del w:id="439" w:author="Gitter, Jeff" w:date="2018-10-04T14:21:00Z">
        <w:r w:rsidR="001A5012" w:rsidDel="00CC6B24">
          <w:delText xml:space="preserve"> </w:delText>
        </w:r>
      </w:del>
    </w:p>
    <w:p w:rsidR="00A82366" w:rsidRDefault="00A82366" w:rsidP="00A82366">
      <w:pPr>
        <w:pStyle w:val="Heading3"/>
      </w:pPr>
      <w:bookmarkStart w:id="440" w:name="_Toc526502013"/>
      <w:r>
        <w:t>PGC</w:t>
      </w:r>
      <w:bookmarkEnd w:id="440"/>
    </w:p>
    <w:p w:rsidR="001A5012" w:rsidRDefault="001A5012" w:rsidP="00204608">
      <w:pPr>
        <w:pStyle w:val="ListParagraph"/>
        <w:numPr>
          <w:ilvl w:val="0"/>
          <w:numId w:val="4"/>
        </w:numPr>
      </w:pPr>
      <w:r>
        <w:t>Files are not sent in Excel 2007 format, and must be copied into Excel before being uploaded</w:t>
      </w:r>
    </w:p>
    <w:p w:rsidR="003F4DEA" w:rsidRDefault="003F4DEA" w:rsidP="00204608">
      <w:pPr>
        <w:pStyle w:val="ListParagraph"/>
        <w:numPr>
          <w:ilvl w:val="0"/>
          <w:numId w:val="4"/>
        </w:numPr>
      </w:pPr>
      <w:r>
        <w:t>Receipts are sent as a list of invoice numbers in an email. To create the receipts file, the invoice numbers must be found on the Inbound Shipment tab then added to a receipt file before being imported</w:t>
      </w:r>
    </w:p>
    <w:p w:rsidR="00204608" w:rsidRDefault="00204608" w:rsidP="00204608">
      <w:pPr>
        <w:pStyle w:val="ListParagraph"/>
        <w:numPr>
          <w:ilvl w:val="0"/>
          <w:numId w:val="4"/>
        </w:numPr>
        <w:rPr>
          <w:ins w:id="441" w:author="Gitter, Jeff" w:date="2018-10-04T14:21:00Z"/>
        </w:rPr>
      </w:pPr>
      <w:r>
        <w:t xml:space="preserve">Inventory position data is sent in a series of transaction-level text files, and </w:t>
      </w:r>
      <w:proofErr w:type="spellStart"/>
      <w:r>
        <w:t>VendorLink</w:t>
      </w:r>
      <w:proofErr w:type="spellEnd"/>
      <w:r>
        <w:t xml:space="preserve"> </w:t>
      </w:r>
      <w:r w:rsidR="00263D47">
        <w:t>requires</w:t>
      </w:r>
      <w:r>
        <w:t xml:space="preserve"> an excel file with summary data by EAN. Inventory Control must aggregate the transaction-level data into a single summary report. Please reach out to Steve Danz</w:t>
      </w:r>
      <w:r w:rsidR="008E5CFB">
        <w:t xml:space="preserve"> (IPS-Jackson Inventory Control Manager)</w:t>
      </w:r>
      <w:r>
        <w:t xml:space="preserve"> for questions about this process</w:t>
      </w:r>
    </w:p>
    <w:p w:rsidR="00CC6B24" w:rsidRPr="00A82366" w:rsidRDefault="00CC6B24">
      <w:pPr>
        <w:pStyle w:val="ListParagraph"/>
        <w:numPr>
          <w:ilvl w:val="0"/>
          <w:numId w:val="4"/>
        </w:numPr>
      </w:pPr>
      <w:ins w:id="442" w:author="Gitter, Jeff" w:date="2018-10-04T14:21:00Z">
        <w:r>
          <w:t>Gratis transactions are imported with the sales data</w:t>
        </w:r>
      </w:ins>
    </w:p>
    <w:p w:rsidR="00A82366" w:rsidRDefault="00A82366" w:rsidP="00A82366">
      <w:pPr>
        <w:pStyle w:val="Heading3"/>
      </w:pPr>
      <w:bookmarkStart w:id="443" w:name="_Toc526502014"/>
      <w:r>
        <w:lastRenderedPageBreak/>
        <w:t>Wiley UK</w:t>
      </w:r>
      <w:bookmarkEnd w:id="443"/>
    </w:p>
    <w:p w:rsidR="00A82366" w:rsidRDefault="003F4DEA" w:rsidP="00204608">
      <w:pPr>
        <w:pStyle w:val="ListParagraph"/>
        <w:numPr>
          <w:ilvl w:val="0"/>
          <w:numId w:val="5"/>
        </w:numPr>
      </w:pPr>
      <w:r>
        <w:t xml:space="preserve">Wiley UK’s adjustment file (inventory position) includes an adjustment column for “Consignment Stock”. This value is applied to Wiley UK’s inventory as an adjustment, and represents stock being transferred to </w:t>
      </w:r>
      <w:r w:rsidR="00204608">
        <w:t xml:space="preserve">or from </w:t>
      </w:r>
      <w:r>
        <w:t>Wiley</w:t>
      </w:r>
      <w:r w:rsidR="00204608">
        <w:t>’s</w:t>
      </w:r>
      <w:r>
        <w:t xml:space="preserve"> Amazon Advantage</w:t>
      </w:r>
      <w:r w:rsidR="00204608">
        <w:t xml:space="preserve"> warehouse</w:t>
      </w:r>
    </w:p>
    <w:p w:rsidR="003F4DEA" w:rsidRDefault="003F4DEA" w:rsidP="00204608">
      <w:pPr>
        <w:pStyle w:val="ListParagraph"/>
        <w:numPr>
          <w:ilvl w:val="0"/>
          <w:numId w:val="5"/>
        </w:numPr>
        <w:rPr>
          <w:ins w:id="444" w:author="Gitter, Jeff" w:date="2018-08-03T13:47:00Z"/>
        </w:rPr>
      </w:pPr>
      <w:r>
        <w:t xml:space="preserve">Wiley UK’s </w:t>
      </w:r>
      <w:r w:rsidR="00204608">
        <w:t>invoice (sales)</w:t>
      </w:r>
      <w:r>
        <w:t xml:space="preserve"> file</w:t>
      </w:r>
      <w:r w:rsidR="00204608">
        <w:t xml:space="preserve"> includes a column “Consignment C2”, and if that column includes a “C2” value, </w:t>
      </w:r>
      <w:r w:rsidR="00263D47">
        <w:t xml:space="preserve">then </w:t>
      </w:r>
      <w:r w:rsidR="00204608">
        <w:t>the sale was made from Amazon Advantage</w:t>
      </w:r>
      <w:r w:rsidR="00263D47">
        <w:t xml:space="preserve"> and this sale will not be reported under Wiley UK.</w:t>
      </w:r>
    </w:p>
    <w:p w:rsidR="00DF3A34" w:rsidRPr="00A82366" w:rsidRDefault="00DF3A34" w:rsidP="00204608">
      <w:pPr>
        <w:pStyle w:val="ListParagraph"/>
        <w:numPr>
          <w:ilvl w:val="0"/>
          <w:numId w:val="5"/>
        </w:numPr>
      </w:pPr>
      <w:ins w:id="445" w:author="Gitter, Jeff" w:date="2018-08-03T13:47:00Z">
        <w:r>
          <w:t>To import receipts, upload the Wiley UK adjustment file with the file type “Receipts”</w:t>
        </w:r>
      </w:ins>
      <w:ins w:id="446" w:author="Gitter, Jeff" w:date="2018-08-03T13:48:00Z">
        <w:r>
          <w:t xml:space="preserve"> selected</w:t>
        </w:r>
      </w:ins>
    </w:p>
    <w:p w:rsidR="00A82366" w:rsidRDefault="00A82366" w:rsidP="00A82366">
      <w:pPr>
        <w:pStyle w:val="Heading3"/>
      </w:pPr>
      <w:bookmarkStart w:id="447" w:name="_Toc526502015"/>
      <w:r>
        <w:t>Wiley Amazon Advantage</w:t>
      </w:r>
      <w:bookmarkEnd w:id="447"/>
    </w:p>
    <w:p w:rsidR="001A5012" w:rsidRDefault="001A5012" w:rsidP="00204608">
      <w:pPr>
        <w:pStyle w:val="ListParagraph"/>
        <w:numPr>
          <w:ilvl w:val="0"/>
          <w:numId w:val="6"/>
        </w:numPr>
      </w:pPr>
      <w:r>
        <w:t xml:space="preserve">Wiley Amazon Advantage </w:t>
      </w:r>
      <w:r w:rsidR="00204608">
        <w:t>uses the same reports as Wiley UK to report inventory position and sales transactions</w:t>
      </w:r>
      <w:r w:rsidR="00263D47">
        <w:t>, and the files must be imported separately</w:t>
      </w:r>
    </w:p>
    <w:p w:rsidR="001A5012" w:rsidRDefault="001A5012" w:rsidP="00204608">
      <w:pPr>
        <w:pStyle w:val="ListParagraph"/>
        <w:numPr>
          <w:ilvl w:val="0"/>
          <w:numId w:val="6"/>
        </w:numPr>
      </w:pPr>
      <w:r>
        <w:t xml:space="preserve">All Wiley UK inventory EANs are imported as Amazon Advantage EANs as well, but will maintain a balance of </w:t>
      </w:r>
      <w:r w:rsidR="00204608">
        <w:t>zero unless items are added as a positive value in the “Consignment Stock” column</w:t>
      </w:r>
    </w:p>
    <w:p w:rsidR="001A5012" w:rsidRDefault="00204608" w:rsidP="00204608">
      <w:pPr>
        <w:pStyle w:val="ListParagraph"/>
        <w:numPr>
          <w:ilvl w:val="0"/>
          <w:numId w:val="6"/>
        </w:numPr>
      </w:pPr>
      <w:r>
        <w:t>Amazon Advantage’s c</w:t>
      </w:r>
      <w:r w:rsidR="001A5012">
        <w:t>losing balance is calculated from last month’s closing balance + consignment stock adjustments. No variances will exist for Amazon Advantage</w:t>
      </w:r>
      <w:r>
        <w:t xml:space="preserve"> because this calculation directly sets the closing balance</w:t>
      </w:r>
    </w:p>
    <w:p w:rsidR="00204608" w:rsidRDefault="00204608" w:rsidP="00204608">
      <w:pPr>
        <w:pStyle w:val="ListParagraph"/>
        <w:numPr>
          <w:ilvl w:val="0"/>
          <w:numId w:val="6"/>
        </w:numPr>
        <w:rPr>
          <w:ins w:id="448" w:author="Gitter, Jeff" w:date="2018-08-03T13:48:00Z"/>
        </w:rPr>
      </w:pPr>
      <w:r>
        <w:t>Amazon Advantage sales transactions do not affect the reported inventory position</w:t>
      </w:r>
    </w:p>
    <w:p w:rsidR="00DF3A34" w:rsidRDefault="00DF3A34" w:rsidP="00204608">
      <w:pPr>
        <w:pStyle w:val="ListParagraph"/>
        <w:numPr>
          <w:ilvl w:val="0"/>
          <w:numId w:val="6"/>
        </w:numPr>
      </w:pPr>
      <w:ins w:id="449" w:author="Gitter, Jeff" w:date="2018-08-03T13:48:00Z">
        <w:r>
          <w:t>Amazon Advantage does not report receipt</w:t>
        </w:r>
      </w:ins>
      <w:ins w:id="450" w:author="Gitter, Jeff" w:date="2018-10-04T14:21:00Z">
        <w:r w:rsidR="00CC6B24">
          <w:t xml:space="preserve"> or gratis</w:t>
        </w:r>
      </w:ins>
      <w:ins w:id="451" w:author="Gitter, Jeff" w:date="2018-08-03T13:48:00Z">
        <w:r>
          <w:t xml:space="preserve"> data</w:t>
        </w:r>
      </w:ins>
    </w:p>
    <w:p w:rsidR="00A82366" w:rsidRDefault="00A82366" w:rsidP="00A82366">
      <w:pPr>
        <w:pStyle w:val="Heading3"/>
      </w:pPr>
      <w:bookmarkStart w:id="452" w:name="_Toc526502016"/>
      <w:r>
        <w:t>MHM</w:t>
      </w:r>
      <w:bookmarkEnd w:id="452"/>
    </w:p>
    <w:p w:rsidR="00A82366" w:rsidRDefault="00204608" w:rsidP="00204608">
      <w:pPr>
        <w:pStyle w:val="ListParagraph"/>
        <w:numPr>
          <w:ilvl w:val="0"/>
          <w:numId w:val="7"/>
        </w:numPr>
      </w:pPr>
      <w:r>
        <w:t>MHM provides a single excel document that includes inventory position, sales and returns</w:t>
      </w:r>
      <w:r w:rsidR="00712843">
        <w:t xml:space="preserve"> on separate sheets. The same file must be uploaded three times as an inventory position, sales, and returns file</w:t>
      </w:r>
      <w:r w:rsidR="00263D47">
        <w:t xml:space="preserve"> </w:t>
      </w:r>
      <w:r w:rsidR="00712843">
        <w:t xml:space="preserve">type because </w:t>
      </w:r>
      <w:proofErr w:type="spellStart"/>
      <w:r w:rsidR="00712843">
        <w:t>VendorLink</w:t>
      </w:r>
      <w:proofErr w:type="spellEnd"/>
      <w:r w:rsidR="00712843">
        <w:t xml:space="preserve"> extracts, transfers and loads one sheet at a time</w:t>
      </w:r>
    </w:p>
    <w:p w:rsidR="00712843" w:rsidRDefault="00712843" w:rsidP="00204608">
      <w:pPr>
        <w:pStyle w:val="ListParagraph"/>
        <w:numPr>
          <w:ilvl w:val="0"/>
          <w:numId w:val="7"/>
        </w:numPr>
        <w:rPr>
          <w:ins w:id="453" w:author="Gitter, Jeff" w:date="2018-08-03T13:48:00Z"/>
        </w:rPr>
      </w:pPr>
      <w:r>
        <w:t xml:space="preserve">The separate sheets may not be uploaded with one </w:t>
      </w:r>
      <w:proofErr w:type="spellStart"/>
      <w:r>
        <w:t>VendorLink</w:t>
      </w:r>
      <w:proofErr w:type="spellEnd"/>
      <w:r>
        <w:t xml:space="preserve"> workbook because that would prevent users from deleting data after any data type has been approved (e.g. if all MHM data is imported together and inventory position data has been approved, the sales data may not be deleted in Consignment Warehouse.)</w:t>
      </w:r>
    </w:p>
    <w:p w:rsidR="00DF3A34" w:rsidRDefault="00DF3A34">
      <w:pPr>
        <w:pStyle w:val="ListParagraph"/>
        <w:numPr>
          <w:ilvl w:val="0"/>
          <w:numId w:val="7"/>
        </w:numPr>
        <w:rPr>
          <w:ins w:id="454" w:author="Gitter, Jeff" w:date="2018-10-04T14:22:00Z"/>
        </w:rPr>
      </w:pPr>
      <w:ins w:id="455" w:author="Gitter, Jeff" w:date="2018-08-03T13:48:00Z">
        <w:r>
          <w:t>To import receipts, upload the MHM inventory file with the file type “Receipts” selected</w:t>
        </w:r>
      </w:ins>
    </w:p>
    <w:p w:rsidR="00CC6B24" w:rsidRPr="00A82366" w:rsidRDefault="00CC6B24">
      <w:pPr>
        <w:pStyle w:val="ListParagraph"/>
        <w:numPr>
          <w:ilvl w:val="0"/>
          <w:numId w:val="7"/>
        </w:numPr>
      </w:pPr>
      <w:ins w:id="456" w:author="Gitter, Jeff" w:date="2018-10-04T14:22:00Z">
        <w:r>
          <w:t>To import gratis, upload the MHM inventory file with the file type “Gratis” selected</w:t>
        </w:r>
      </w:ins>
    </w:p>
    <w:p w:rsidR="00A82366" w:rsidRDefault="00A82366" w:rsidP="00A82366">
      <w:pPr>
        <w:pStyle w:val="Heading3"/>
      </w:pPr>
      <w:bookmarkStart w:id="457" w:name="_Toc526502017"/>
      <w:r>
        <w:t>Footprint</w:t>
      </w:r>
      <w:bookmarkEnd w:id="457"/>
    </w:p>
    <w:p w:rsidR="00A82366" w:rsidRDefault="00712843" w:rsidP="00712843">
      <w:pPr>
        <w:pStyle w:val="ListParagraph"/>
        <w:numPr>
          <w:ilvl w:val="0"/>
          <w:numId w:val="8"/>
        </w:numPr>
        <w:rPr>
          <w:ins w:id="458" w:author="Gitter, Jeff" w:date="2018-08-03T13:48:00Z"/>
        </w:rPr>
      </w:pPr>
      <w:r>
        <w:t>Footprint handles stock for two publishers: Princeton and California. Princeton reports data monthly and California reports quarterly in two separate files. Inventory Control users must combine the separate files when importing to avoid removing California’s stock as “missing” titles. Please reach out to Steve Danz</w:t>
      </w:r>
      <w:r w:rsidR="008E5CFB">
        <w:t xml:space="preserve"> (IPS-Jackson Inventory Control Manager)</w:t>
      </w:r>
      <w:r>
        <w:t xml:space="preserve"> for questions about this process</w:t>
      </w:r>
    </w:p>
    <w:p w:rsidR="00CC6B24" w:rsidRDefault="00DF3A34" w:rsidP="00CC6B24">
      <w:pPr>
        <w:pStyle w:val="ListParagraph"/>
        <w:numPr>
          <w:ilvl w:val="0"/>
          <w:numId w:val="7"/>
        </w:numPr>
        <w:rPr>
          <w:ins w:id="459" w:author="Gitter, Jeff" w:date="2018-10-04T14:22:00Z"/>
        </w:rPr>
      </w:pPr>
      <w:ins w:id="460" w:author="Gitter, Jeff" w:date="2018-08-03T13:48:00Z">
        <w:r>
          <w:t>To import receipts, upload the Footprint inventory file with the file type “Receipts” selected</w:t>
        </w:r>
      </w:ins>
      <w:ins w:id="461" w:author="Gitter, Jeff" w:date="2018-10-04T14:22:00Z">
        <w:r w:rsidR="00CC6B24" w:rsidRPr="00CC6B24">
          <w:t xml:space="preserve"> </w:t>
        </w:r>
      </w:ins>
    </w:p>
    <w:p w:rsidR="00DF3A34" w:rsidRPr="00A82366" w:rsidRDefault="00CC6B24">
      <w:pPr>
        <w:pStyle w:val="ListParagraph"/>
        <w:numPr>
          <w:ilvl w:val="0"/>
          <w:numId w:val="7"/>
        </w:numPr>
        <w:pPrChange w:id="462" w:author="Gitter, Jeff" w:date="2018-10-04T14:22:00Z">
          <w:pPr>
            <w:pStyle w:val="ListParagraph"/>
            <w:numPr>
              <w:numId w:val="8"/>
            </w:numPr>
            <w:ind w:hanging="360"/>
          </w:pPr>
        </w:pPrChange>
      </w:pPr>
      <w:ins w:id="463" w:author="Gitter, Jeff" w:date="2018-10-04T14:22:00Z">
        <w:r>
          <w:t>To import gratis, upload the MHM inventory file with the file type “Gratis” selected</w:t>
        </w:r>
      </w:ins>
    </w:p>
    <w:p w:rsidR="00A82366" w:rsidRDefault="00A82366" w:rsidP="00A82366">
      <w:pPr>
        <w:pStyle w:val="Heading3"/>
      </w:pPr>
      <w:bookmarkStart w:id="464" w:name="_Toc526502018"/>
      <w:r>
        <w:t>APD</w:t>
      </w:r>
      <w:bookmarkEnd w:id="464"/>
    </w:p>
    <w:p w:rsidR="00DF3A34" w:rsidRDefault="00DF3A34" w:rsidP="00DF3A34">
      <w:pPr>
        <w:pStyle w:val="ListParagraph"/>
        <w:numPr>
          <w:ilvl w:val="0"/>
          <w:numId w:val="7"/>
        </w:numPr>
        <w:rPr>
          <w:ins w:id="465" w:author="Gitter, Jeff" w:date="2018-08-09T16:03:00Z"/>
        </w:rPr>
      </w:pPr>
      <w:ins w:id="466" w:author="Gitter, Jeff" w:date="2018-08-03T13:49:00Z">
        <w:r>
          <w:t>To import receipts, upload the APD inventory file with the file type “Receipts” selected</w:t>
        </w:r>
      </w:ins>
    </w:p>
    <w:p w:rsidR="0012628C" w:rsidRDefault="0012628C">
      <w:pPr>
        <w:pStyle w:val="Heading2"/>
        <w:rPr>
          <w:ins w:id="467" w:author="Gitter, Jeff" w:date="2018-08-09T16:03:00Z"/>
        </w:rPr>
        <w:pPrChange w:id="468" w:author="Gitter, Jeff" w:date="2018-08-09T16:03:00Z">
          <w:pPr>
            <w:pStyle w:val="ListParagraph"/>
            <w:numPr>
              <w:numId w:val="7"/>
            </w:numPr>
            <w:ind w:hanging="360"/>
          </w:pPr>
        </w:pPrChange>
      </w:pPr>
      <w:bookmarkStart w:id="469" w:name="_Toc526502019"/>
      <w:ins w:id="470" w:author="Gitter, Jeff" w:date="2018-08-09T16:03:00Z">
        <w:r>
          <w:lastRenderedPageBreak/>
          <w:t xml:space="preserve">Consignment </w:t>
        </w:r>
      </w:ins>
      <w:ins w:id="471" w:author="Gitter, Jeff" w:date="2018-08-09T16:07:00Z">
        <w:r>
          <w:t xml:space="preserve">Data </w:t>
        </w:r>
      </w:ins>
      <w:ins w:id="472" w:author="Gitter, Jeff" w:date="2018-08-09T16:03:00Z">
        <w:r>
          <w:t>Adapter Format</w:t>
        </w:r>
        <w:bookmarkEnd w:id="469"/>
      </w:ins>
    </w:p>
    <w:p w:rsidR="0012628C" w:rsidRDefault="0012628C">
      <w:pPr>
        <w:rPr>
          <w:ins w:id="473" w:author="Gitter, Jeff" w:date="2018-08-09T16:05:00Z"/>
        </w:rPr>
        <w:pPrChange w:id="474" w:author="Gitter, Jeff" w:date="2018-08-09T16:03:00Z">
          <w:pPr>
            <w:pStyle w:val="ListParagraph"/>
            <w:numPr>
              <w:numId w:val="7"/>
            </w:numPr>
            <w:ind w:hanging="360"/>
          </w:pPr>
        </w:pPrChange>
      </w:pPr>
      <w:ins w:id="475" w:author="Gitter, Jeff" w:date="2018-08-09T16:03:00Z">
        <w:r>
          <w:t>As part of the development effort, warehouse partners were requested to provide their data in a standard format to simpl</w:t>
        </w:r>
      </w:ins>
      <w:ins w:id="476" w:author="Gitter, Jeff" w:date="2018-08-09T16:04:00Z">
        <w:r>
          <w:t>if</w:t>
        </w:r>
      </w:ins>
      <w:ins w:id="477" w:author="Gitter, Jeff" w:date="2018-08-09T16:03:00Z">
        <w:r>
          <w:t xml:space="preserve">y </w:t>
        </w:r>
        <w:proofErr w:type="spellStart"/>
        <w:r>
          <w:t>VendorLink</w:t>
        </w:r>
      </w:ins>
      <w:ins w:id="478" w:author="Gitter, Jeff" w:date="2018-08-09T16:04:00Z">
        <w:r>
          <w:t>’s</w:t>
        </w:r>
        <w:proofErr w:type="spellEnd"/>
        <w:r>
          <w:t xml:space="preserve"> data transformation. </w:t>
        </w:r>
      </w:ins>
      <w:ins w:id="479" w:author="Gitter, Jeff" w:date="2018-08-09T16:07:00Z">
        <w:r>
          <w:t xml:space="preserve">The adapter request includes the implementation of dropping files in an FTP location that </w:t>
        </w:r>
        <w:proofErr w:type="spellStart"/>
        <w:r>
          <w:t>VendorLink</w:t>
        </w:r>
        <w:proofErr w:type="spellEnd"/>
        <w:r>
          <w:t xml:space="preserve"> can pi</w:t>
        </w:r>
        <w:r w:rsidR="0009204A">
          <w:t xml:space="preserve">ck up automatically with a configuration change. </w:t>
        </w:r>
      </w:ins>
      <w:ins w:id="480" w:author="Gitter, Jeff" w:date="2018-08-09T16:04:00Z">
        <w:r>
          <w:t xml:space="preserve">As of August 2018, GBS and NSB have begun the process of implementing this format. </w:t>
        </w:r>
      </w:ins>
    </w:p>
    <w:p w:rsidR="0012628C" w:rsidRPr="0012628C" w:rsidRDefault="0012628C">
      <w:pPr>
        <w:rPr>
          <w:ins w:id="481" w:author="Gitter, Jeff" w:date="2018-08-03T13:49:00Z"/>
        </w:rPr>
        <w:pPrChange w:id="482" w:author="Gitter, Jeff" w:date="2018-08-09T16:03:00Z">
          <w:pPr>
            <w:pStyle w:val="ListParagraph"/>
            <w:numPr>
              <w:numId w:val="7"/>
            </w:numPr>
            <w:ind w:hanging="360"/>
          </w:pPr>
        </w:pPrChange>
      </w:pPr>
      <w:ins w:id="483" w:author="Gitter, Jeff" w:date="2018-08-09T16:05:00Z">
        <w:r>
          <w:t xml:space="preserve">For details regarding this standard format, please see the following wiki page: </w:t>
        </w:r>
      </w:ins>
      <w:ins w:id="484" w:author="Gitter, Jeff" w:date="2018-08-09T16:06:00Z">
        <w:r>
          <w:fldChar w:fldCharType="begin"/>
        </w:r>
        <w:r>
          <w:instrText xml:space="preserve"> HYPERLINK "</w:instrText>
        </w:r>
        <w:r w:rsidRPr="0012628C">
          <w:instrText>https://wiki.ingramcontent.com/display/IPSPI/Consignment+Warehouse+Partner+Data+Adaptor</w:instrText>
        </w:r>
        <w:r>
          <w:instrText xml:space="preserve">" </w:instrText>
        </w:r>
        <w:r>
          <w:fldChar w:fldCharType="separate"/>
        </w:r>
        <w:r w:rsidRPr="00841881">
          <w:rPr>
            <w:rStyle w:val="Hyperlink"/>
          </w:rPr>
          <w:t>https://wiki.ingramcontent.com/display/IPSPI/Consignment+Warehouse+Partner+Data+Adaptor</w:t>
        </w:r>
        <w:r>
          <w:fldChar w:fldCharType="end"/>
        </w:r>
        <w:r>
          <w:t xml:space="preserve"> </w:t>
        </w:r>
      </w:ins>
    </w:p>
    <w:p w:rsidR="003F5E0F" w:rsidDel="00DF3A34" w:rsidRDefault="00712843" w:rsidP="00712843">
      <w:pPr>
        <w:pStyle w:val="ListParagraph"/>
        <w:numPr>
          <w:ilvl w:val="0"/>
          <w:numId w:val="8"/>
        </w:numPr>
        <w:rPr>
          <w:del w:id="485" w:author="Gitter, Jeff" w:date="2018-08-03T13:49:00Z"/>
        </w:rPr>
      </w:pPr>
      <w:del w:id="486" w:author="Gitter, Jeff" w:date="2018-08-03T13:49:00Z">
        <w:r w:rsidDel="00DF3A34">
          <w:delText>No special considerations</w:delText>
        </w:r>
      </w:del>
    </w:p>
    <w:p w:rsidR="003F5E0F" w:rsidRDefault="003F5E0F" w:rsidP="003F5E0F">
      <w:r>
        <w:br w:type="page"/>
      </w:r>
    </w:p>
    <w:p w:rsidR="0019317B" w:rsidRDefault="0019317B" w:rsidP="003F5E0F">
      <w:pPr>
        <w:pStyle w:val="Heading1"/>
      </w:pPr>
      <w:bookmarkStart w:id="487" w:name="_Toc526502020"/>
      <w:r>
        <w:lastRenderedPageBreak/>
        <w:t>Inventory Variance View</w:t>
      </w:r>
      <w:bookmarkEnd w:id="487"/>
    </w:p>
    <w:p w:rsidR="0019317B" w:rsidRDefault="0019317B" w:rsidP="0019317B">
      <w:pPr>
        <w:rPr>
          <w:ins w:id="488" w:author="Gitter, Jeff" w:date="2018-08-03T13:49:00Z"/>
        </w:rPr>
      </w:pPr>
      <w:r>
        <w:t>By default, Consignment Warehouse does not validate that the receipt, sales, and returns data matches to the summary data provided on the inventory position file. However, the Inventory Variance view provides a tool by which inventory control professionals may easily identify variances between the inventory position summary data and the receipt, sales and returns data.</w:t>
      </w:r>
    </w:p>
    <w:p w:rsidR="00804663" w:rsidRPr="00804663" w:rsidRDefault="00804663" w:rsidP="0019317B">
      <w:pPr>
        <w:rPr>
          <w:b/>
          <w:i/>
          <w:rPrChange w:id="489" w:author="Gitter, Jeff" w:date="2018-08-03T13:52:00Z">
            <w:rPr/>
          </w:rPrChange>
        </w:rPr>
      </w:pPr>
      <w:ins w:id="490" w:author="Gitter, Jeff" w:date="2018-08-03T13:49:00Z">
        <w:r w:rsidRPr="00804663">
          <w:rPr>
            <w:b/>
            <w:i/>
            <w:rPrChange w:id="491" w:author="Gitter, Jeff" w:date="2018-08-03T13:52:00Z">
              <w:rPr/>
            </w:rPrChange>
          </w:rPr>
          <w:t xml:space="preserve">Note that sales and receipt data shown in this view depend on the transaction date supplied in the sales and receipt files, respectively. </w:t>
        </w:r>
      </w:ins>
      <w:ins w:id="492" w:author="Gitter, Jeff" w:date="2018-08-03T13:51:00Z">
        <w:r w:rsidRPr="00804663">
          <w:rPr>
            <w:b/>
            <w:i/>
            <w:rPrChange w:id="493" w:author="Gitter, Jeff" w:date="2018-08-03T13:52:00Z">
              <w:rPr/>
            </w:rPrChange>
          </w:rPr>
          <w:t>If</w:t>
        </w:r>
      </w:ins>
      <w:ins w:id="494" w:author="Gitter, Jeff" w:date="2018-08-03T13:49:00Z">
        <w:r w:rsidRPr="00804663">
          <w:rPr>
            <w:b/>
            <w:i/>
            <w:rPrChange w:id="495" w:author="Gitter, Jeff" w:date="2018-08-03T13:52:00Z">
              <w:rPr/>
            </w:rPrChange>
          </w:rPr>
          <w:t xml:space="preserve"> the sales data is </w:t>
        </w:r>
      </w:ins>
      <w:ins w:id="496" w:author="Gitter, Jeff" w:date="2018-08-03T13:51:00Z">
        <w:r w:rsidRPr="00804663">
          <w:rPr>
            <w:b/>
            <w:i/>
            <w:rPrChange w:id="497" w:author="Gitter, Jeff" w:date="2018-08-03T13:52:00Z">
              <w:rPr/>
            </w:rPrChange>
          </w:rPr>
          <w:t>reported</w:t>
        </w:r>
      </w:ins>
      <w:ins w:id="498" w:author="Gitter, Jeff" w:date="2018-08-03T13:49:00Z">
        <w:r w:rsidRPr="00804663">
          <w:rPr>
            <w:b/>
            <w:i/>
            <w:rPrChange w:id="499" w:author="Gitter, Jeff" w:date="2018-08-03T13:52:00Z">
              <w:rPr/>
            </w:rPrChange>
          </w:rPr>
          <w:t xml:space="preserve"> in the month after the actual sales transactions occurred, then </w:t>
        </w:r>
      </w:ins>
      <w:ins w:id="500" w:author="Gitter, Jeff" w:date="2018-08-03T13:51:00Z">
        <w:r w:rsidRPr="00804663">
          <w:rPr>
            <w:b/>
            <w:i/>
            <w:rPrChange w:id="501" w:author="Gitter, Jeff" w:date="2018-08-03T13:52:00Z">
              <w:rPr/>
            </w:rPrChange>
          </w:rPr>
          <w:t>those sales transactions will not appear in the same month as the inventory summary report</w:t>
        </w:r>
      </w:ins>
      <w:ins w:id="502" w:author="Gitter, Jeff" w:date="2018-08-03T13:52:00Z">
        <w:r>
          <w:rPr>
            <w:b/>
            <w:i/>
          </w:rPr>
          <w:t>.</w:t>
        </w:r>
      </w:ins>
    </w:p>
    <w:p w:rsidR="0019317B" w:rsidRDefault="0019317B" w:rsidP="0019317B">
      <w:r>
        <w:t>The Inventory Variance view does not provide any tools for correcting variances. If a variance is found, users must delete the file that caused the discrepancy, and then import a corrected file. The view will automatically update once refreshed. See the screenshot below for additional details:</w:t>
      </w:r>
      <w:r w:rsidR="00C704AC">
        <w:rPr>
          <w:noProof/>
        </w:rPr>
        <w:drawing>
          <wp:inline distT="0" distB="0" distL="0" distR="0">
            <wp:extent cx="5943600" cy="2042160"/>
            <wp:effectExtent l="0" t="0" r="0" b="0"/>
            <wp:docPr id="18" name="Picture 18" descr="C:\Users\jgitter\Documents\Consignment Warehouse\Requirements-PM\Pics for User Guide\InventoryVariance_Explain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gitter\Documents\Consignment Warehouse\Requirements-PM\Pics for User Guide\InventoryVariance_Explaination.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042160"/>
                    </a:xfrm>
                    <a:prstGeom prst="rect">
                      <a:avLst/>
                    </a:prstGeom>
                    <a:noFill/>
                    <a:ln>
                      <a:noFill/>
                    </a:ln>
                  </pic:spPr>
                </pic:pic>
              </a:graphicData>
            </a:graphic>
          </wp:inline>
        </w:drawing>
      </w:r>
    </w:p>
    <w:p w:rsidR="003F5E0F" w:rsidRDefault="003F5E0F" w:rsidP="003F5E0F">
      <w:pPr>
        <w:pStyle w:val="Heading1"/>
      </w:pPr>
      <w:bookmarkStart w:id="503" w:name="_Toc526502021"/>
      <w:r>
        <w:t>Delete Imported Files</w:t>
      </w:r>
      <w:bookmarkEnd w:id="503"/>
    </w:p>
    <w:p w:rsidR="00BB6D43" w:rsidRDefault="00BB6D43" w:rsidP="003F5E0F">
      <w:r>
        <w:t xml:space="preserve">Inventory control and finance team users may delete data that has not been released </w:t>
      </w:r>
      <w:del w:id="504" w:author="Gitter, Jeff" w:date="2018-10-05T08:51:00Z">
        <w:r w:rsidR="0084151D" w:rsidDel="00D85B29">
          <w:delText xml:space="preserve">to iQ </w:delText>
        </w:r>
      </w:del>
      <w:r>
        <w:t xml:space="preserve">by deleting the file from the import log. When the file is deleted, all records that were imported as part of that file will also be deleted by their batch id. This includes any items that were added to the invalid EAN queue. If any items from that batch have been released, then the file may no longer be deleted since the data was reported to the publishers. </w:t>
      </w:r>
    </w:p>
    <w:p w:rsidR="00BB6D43" w:rsidRDefault="00BB6D43" w:rsidP="003F5E0F">
      <w:r w:rsidRPr="00BB6D43">
        <w:rPr>
          <w:b/>
          <w:i/>
        </w:rPr>
        <w:t>Note that for sales and receipt data, the imported data will be displayed based on the row’s record date, but the file will be displayed under the month the user selected when uploading the file.</w:t>
      </w:r>
      <w:r>
        <w:t xml:space="preserve"> For example, if a user uploads a receipt file with record dates of May 2018, but selects June 2018 while uploading the file, the file will appear in June 2018 on the Import </w:t>
      </w:r>
      <w:proofErr w:type="gramStart"/>
      <w:r>
        <w:t>tab</w:t>
      </w:r>
      <w:proofErr w:type="gramEnd"/>
      <w:r>
        <w:t xml:space="preserve"> but the data will appear under May 2018. </w:t>
      </w:r>
    </w:p>
    <w:p w:rsidR="002F0A64" w:rsidRDefault="002F0A64" w:rsidP="003F5E0F">
      <w:r>
        <w:t>Files may not be deleted if they have the status “</w:t>
      </w:r>
      <w:proofErr w:type="spellStart"/>
      <w:r>
        <w:t>VendorLink</w:t>
      </w:r>
      <w:proofErr w:type="spellEnd"/>
      <w:r>
        <w:t xml:space="preserve"> Processing”. This validation prevents files from being deleted before data is pulled from </w:t>
      </w:r>
      <w:proofErr w:type="spellStart"/>
      <w:r>
        <w:t>VendorLink</w:t>
      </w:r>
      <w:proofErr w:type="spellEnd"/>
      <w:r>
        <w:t xml:space="preserve">; however, if an error occurs in </w:t>
      </w:r>
      <w:proofErr w:type="spellStart"/>
      <w:r>
        <w:t>VendorLink</w:t>
      </w:r>
      <w:proofErr w:type="spellEnd"/>
      <w:r>
        <w:t xml:space="preserve"> then the file may not be deleted. </w:t>
      </w:r>
    </w:p>
    <w:p w:rsidR="00886A76" w:rsidRDefault="00886A76">
      <w:r>
        <w:br w:type="page"/>
      </w:r>
    </w:p>
    <w:p w:rsidR="00BB6D43" w:rsidRDefault="00BB6D43" w:rsidP="003F5E0F">
      <w:r>
        <w:lastRenderedPageBreak/>
        <w:t>To delete a file, navigate to the import tab for the warehouse and month the file was uploaded to by clicking the “Import</w:t>
      </w:r>
      <w:r w:rsidR="00901AF4">
        <w:t xml:space="preserve"> Log</w:t>
      </w:r>
      <w:r>
        <w:t>” link on the consignment warehouse dashboard</w:t>
      </w:r>
      <w:r w:rsidR="00901AF4" w:rsidRPr="00901AF4">
        <w:rPr>
          <w:noProof/>
        </w:rPr>
        <w:drawing>
          <wp:inline distT="0" distB="0" distL="0" distR="0">
            <wp:extent cx="5943600" cy="2844879"/>
            <wp:effectExtent l="0" t="0" r="0" b="0"/>
            <wp:docPr id="9" name="Picture 9" descr="C:\Users\jgitter\Documents\Consignment Warehouse\Requirements-PM\Pics for User Guide\HomePage_ClickImport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gitter\Documents\Consignment Warehouse\Requirements-PM\Pics for User Guide\HomePage_ClickImportLog.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844879"/>
                    </a:xfrm>
                    <a:prstGeom prst="rect">
                      <a:avLst/>
                    </a:prstGeom>
                    <a:noFill/>
                    <a:ln>
                      <a:noFill/>
                    </a:ln>
                  </pic:spPr>
                </pic:pic>
              </a:graphicData>
            </a:graphic>
          </wp:inline>
        </w:drawing>
      </w:r>
      <w:r>
        <w:t xml:space="preserve">Navigate to the appropriate month, </w:t>
      </w:r>
      <w:r w:rsidR="002F0A64">
        <w:t>locate the file to be deleted, and c</w:t>
      </w:r>
      <w:r>
        <w:t>lick the “Delete” button</w:t>
      </w:r>
    </w:p>
    <w:p w:rsidR="00AD60E5" w:rsidRDefault="002F0A64" w:rsidP="003F5E0F">
      <w:r>
        <w:rPr>
          <w:noProof/>
        </w:rPr>
        <w:drawing>
          <wp:inline distT="0" distB="0" distL="0" distR="0" wp14:anchorId="134AA75C" wp14:editId="5CAAA525">
            <wp:extent cx="5943600" cy="20796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079625"/>
                    </a:xfrm>
                    <a:prstGeom prst="rect">
                      <a:avLst/>
                    </a:prstGeom>
                  </pic:spPr>
                </pic:pic>
              </a:graphicData>
            </a:graphic>
          </wp:inline>
        </w:drawing>
      </w:r>
      <w:r w:rsidR="00AD60E5">
        <w:br w:type="page"/>
      </w:r>
    </w:p>
    <w:p w:rsidR="00AD60E5" w:rsidRDefault="00AD60E5" w:rsidP="00AD60E5">
      <w:pPr>
        <w:pStyle w:val="Heading1"/>
      </w:pPr>
      <w:bookmarkStart w:id="505" w:name="_Toc526502022"/>
      <w:r>
        <w:lastRenderedPageBreak/>
        <w:t xml:space="preserve">Inventory </w:t>
      </w:r>
      <w:r w:rsidR="00744ADD">
        <w:t>Control Adjustments</w:t>
      </w:r>
      <w:bookmarkEnd w:id="505"/>
    </w:p>
    <w:p w:rsidR="00AD60E5" w:rsidRDefault="002B04B4" w:rsidP="00AD60E5">
      <w:r>
        <w:t>Variances between last month’s closing balance plus the sum of all adjustments from this month and this month’s closing balance are flagged when the inventory position data is imported. If any variances are found, consignment warehouse will provide three tools for Inventory Control to correct the variances</w:t>
      </w:r>
      <w:r w:rsidR="00D54944">
        <w:t xml:space="preserve">: Manual Adjustment, </w:t>
      </w:r>
      <w:proofErr w:type="spellStart"/>
      <w:r w:rsidR="00D54944">
        <w:t>Autofix</w:t>
      </w:r>
      <w:proofErr w:type="spellEnd"/>
      <w:r w:rsidR="00D54944">
        <w:t>, and Fix All.</w:t>
      </w:r>
    </w:p>
    <w:p w:rsidR="00DC0ADB" w:rsidRDefault="00DC0ADB" w:rsidP="00AD60E5">
      <w:r>
        <w:t>Adjustments created by inventory control will be reported to iQ as generic adjustments, and the reasons provided for manual fix and fix all will remain visible within the Consignment Warehouse application</w:t>
      </w:r>
      <w:r w:rsidR="00D54944">
        <w:t xml:space="preserve">. </w:t>
      </w:r>
    </w:p>
    <w:p w:rsidR="002B04B4" w:rsidRDefault="002B04B4" w:rsidP="002B04B4">
      <w:pPr>
        <w:pStyle w:val="Heading2"/>
      </w:pPr>
      <w:bookmarkStart w:id="506" w:name="_Toc526502023"/>
      <w:r>
        <w:t>Manual Adjustment</w:t>
      </w:r>
      <w:bookmarkEnd w:id="506"/>
    </w:p>
    <w:p w:rsidR="002B04B4" w:rsidRDefault="00303BF1" w:rsidP="002B04B4">
      <w:r>
        <w:t>Inventory control professionals may create an adjustment with any adjustment type, quantity and note they see fit. This should be the most common kind of adjustment since it provides the clearest audit record</w:t>
      </w:r>
      <w:r w:rsidR="00A54321">
        <w:t>.</w:t>
      </w:r>
    </w:p>
    <w:p w:rsidR="004A11D3" w:rsidRDefault="004A11D3" w:rsidP="002B04B4">
      <w:r>
        <w:t>To create a manual adjustment, click the green “+” button and complete the form</w:t>
      </w:r>
    </w:p>
    <w:p w:rsidR="00E76D86" w:rsidRDefault="00E76D86" w:rsidP="002B04B4">
      <w:r>
        <w:rPr>
          <w:noProof/>
        </w:rPr>
        <w:drawing>
          <wp:inline distT="0" distB="0" distL="0" distR="0" wp14:anchorId="4C942E78" wp14:editId="6BC78D87">
            <wp:extent cx="5943600" cy="36214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621405"/>
                    </a:xfrm>
                    <a:prstGeom prst="rect">
                      <a:avLst/>
                    </a:prstGeom>
                  </pic:spPr>
                </pic:pic>
              </a:graphicData>
            </a:graphic>
          </wp:inline>
        </w:drawing>
      </w:r>
    </w:p>
    <w:p w:rsidR="00E76D86" w:rsidRDefault="00DC0ADB" w:rsidP="002B04B4">
      <w:r>
        <w:rPr>
          <w:noProof/>
        </w:rPr>
        <w:lastRenderedPageBreak/>
        <w:drawing>
          <wp:inline distT="0" distB="0" distL="0" distR="0" wp14:anchorId="1F18BFE2" wp14:editId="0715C53B">
            <wp:extent cx="5943600" cy="36391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639185"/>
                    </a:xfrm>
                    <a:prstGeom prst="rect">
                      <a:avLst/>
                    </a:prstGeom>
                  </pic:spPr>
                </pic:pic>
              </a:graphicData>
            </a:graphic>
          </wp:inline>
        </w:drawing>
      </w:r>
    </w:p>
    <w:p w:rsidR="002B04B4" w:rsidRDefault="002B04B4" w:rsidP="002B04B4">
      <w:pPr>
        <w:pStyle w:val="Heading2"/>
      </w:pPr>
      <w:bookmarkStart w:id="507" w:name="_Toc526502024"/>
      <w:proofErr w:type="spellStart"/>
      <w:r>
        <w:t>Autofix</w:t>
      </w:r>
      <w:bookmarkEnd w:id="507"/>
      <w:proofErr w:type="spellEnd"/>
    </w:p>
    <w:p w:rsidR="002B04B4" w:rsidRDefault="00303BF1" w:rsidP="002B04B4">
      <w:r>
        <w:t xml:space="preserve">In certain instances, inventory control may decide the </w:t>
      </w:r>
      <w:r w:rsidR="00A54321">
        <w:t xml:space="preserve">reason for an </w:t>
      </w:r>
      <w:r>
        <w:t xml:space="preserve">inventory position variance </w:t>
      </w:r>
      <w:r w:rsidR="00A54321">
        <w:t>is unknown</w:t>
      </w:r>
      <w:r>
        <w:t xml:space="preserve">, or the variance will be corrected in next month’s statement. In these cases, they may correct the variance automatically for a specific EAN by clicking the </w:t>
      </w:r>
      <w:r w:rsidR="00A57F47">
        <w:t>“</w:t>
      </w:r>
      <w:proofErr w:type="spellStart"/>
      <w:r>
        <w:t>autofix</w:t>
      </w:r>
      <w:proofErr w:type="spellEnd"/>
      <w:r w:rsidR="00A57F47">
        <w:t>”</w:t>
      </w:r>
      <w:r>
        <w:t xml:space="preserve"> button</w:t>
      </w:r>
      <w:r w:rsidR="00DC0ADB">
        <w:t xml:space="preserve">. No note is provided for </w:t>
      </w:r>
      <w:r w:rsidR="00A57F47">
        <w:t>“</w:t>
      </w:r>
      <w:proofErr w:type="spellStart"/>
      <w:r w:rsidR="00DC0ADB">
        <w:t>autofix</w:t>
      </w:r>
      <w:proofErr w:type="spellEnd"/>
      <w:r w:rsidR="00A57F47">
        <w:t>”</w:t>
      </w:r>
      <w:r w:rsidR="00DC0ADB">
        <w:t>, so this should be used for correcting small variances only</w:t>
      </w:r>
      <w:r w:rsidR="00A54321">
        <w:t>.</w:t>
      </w:r>
    </w:p>
    <w:p w:rsidR="002B04B4" w:rsidRDefault="002B04B4" w:rsidP="002B04B4">
      <w:pPr>
        <w:pStyle w:val="Heading2"/>
      </w:pPr>
      <w:bookmarkStart w:id="508" w:name="_Toc526502025"/>
      <w:r>
        <w:t>Fix All</w:t>
      </w:r>
      <w:bookmarkEnd w:id="508"/>
    </w:p>
    <w:p w:rsidR="00AD60E5" w:rsidRDefault="00303BF1">
      <w:r>
        <w:t xml:space="preserve">If many inventory position variances occur </w:t>
      </w:r>
      <w:r w:rsidR="00AF2EED">
        <w:t>for the same reason</w:t>
      </w:r>
      <w:r>
        <w:t xml:space="preserve">, inventory control may choose to </w:t>
      </w:r>
      <w:r w:rsidR="00AF2EED">
        <w:t>correct</w:t>
      </w:r>
      <w:r>
        <w:t xml:space="preserve"> all remaining variances using the </w:t>
      </w:r>
      <w:r w:rsidR="00A57F47">
        <w:t>“</w:t>
      </w:r>
      <w:r>
        <w:t>fix all</w:t>
      </w:r>
      <w:r w:rsidR="00A57F47">
        <w:t>”</w:t>
      </w:r>
      <w:r>
        <w:t xml:space="preserve"> tool. A note is required, and the </w:t>
      </w:r>
      <w:r w:rsidR="00A57F47">
        <w:t>“</w:t>
      </w:r>
      <w:r>
        <w:t>fix all</w:t>
      </w:r>
      <w:r w:rsidR="00A57F47">
        <w:t>”</w:t>
      </w:r>
      <w:r>
        <w:t xml:space="preserve"> functionality will ignore any filters applied to the grid</w:t>
      </w:r>
      <w:r w:rsidR="00A54321">
        <w:t>.</w:t>
      </w:r>
      <w:r w:rsidR="00AD60E5">
        <w:br w:type="page"/>
      </w:r>
    </w:p>
    <w:p w:rsidR="00FE6F7B" w:rsidRDefault="00FE6F7B" w:rsidP="00FE6F7B">
      <w:pPr>
        <w:pStyle w:val="Heading1"/>
        <w:rPr>
          <w:ins w:id="509" w:author="Gitter, Jeff" w:date="2018-08-03T14:58:00Z"/>
        </w:rPr>
      </w:pPr>
      <w:bookmarkStart w:id="510" w:name="_Toc526502026"/>
      <w:ins w:id="511" w:author="Gitter, Jeff" w:date="2018-08-03T14:58:00Z">
        <w:r>
          <w:lastRenderedPageBreak/>
          <w:t>Inventory Position Release and Reporting</w:t>
        </w:r>
        <w:bookmarkEnd w:id="510"/>
      </w:ins>
    </w:p>
    <w:p w:rsidR="00FE6F7B" w:rsidRDefault="00FE6F7B" w:rsidP="00FE6F7B">
      <w:pPr>
        <w:rPr>
          <w:ins w:id="512" w:author="Gitter, Jeff" w:date="2018-08-03T14:58:00Z"/>
        </w:rPr>
      </w:pPr>
      <w:ins w:id="513" w:author="Gitter, Jeff" w:date="2018-08-03T14:58:00Z">
        <w:r>
          <w:t>Inventory Position data may be released for reporting to publishers by clicking the “Release” button. Inventory may be released at any time throughout the month, and only inventory control users may release inventory. Inventory positions may not be released if any variances stil</w:t>
        </w:r>
        <w:r w:rsidR="00C90277">
          <w:t xml:space="preserve">l exist for the selected month, and the data will not be visible in Qlik or iQ until it has been published. See section </w:t>
        </w:r>
        <w:r w:rsidR="00C90277" w:rsidRPr="00C90277">
          <w:rPr>
            <w:i/>
            <w:rPrChange w:id="514" w:author="Gitter, Jeff" w:date="2018-10-04T14:24:00Z">
              <w:rPr/>
            </w:rPrChange>
          </w:rPr>
          <w:t xml:space="preserve">Publishing </w:t>
        </w:r>
      </w:ins>
      <w:ins w:id="515" w:author="Gitter, Jeff" w:date="2018-10-04T14:24:00Z">
        <w:r w:rsidR="00C90277">
          <w:rPr>
            <w:i/>
          </w:rPr>
          <w:t>Consignment Warehouse D</w:t>
        </w:r>
      </w:ins>
      <w:ins w:id="516" w:author="Gitter, Jeff" w:date="2018-08-03T14:58:00Z">
        <w:r w:rsidR="00C90277" w:rsidRPr="00C90277">
          <w:rPr>
            <w:i/>
            <w:rPrChange w:id="517" w:author="Gitter, Jeff" w:date="2018-10-04T14:24:00Z">
              <w:rPr/>
            </w:rPrChange>
          </w:rPr>
          <w:t>ata</w:t>
        </w:r>
        <w:r w:rsidR="00C90277">
          <w:t xml:space="preserve"> for more information</w:t>
        </w:r>
      </w:ins>
      <w:ins w:id="518" w:author="Gitter, Jeff" w:date="2018-10-05T09:37:00Z">
        <w:r w:rsidR="00BA4F5D">
          <w:t>.</w:t>
        </w:r>
      </w:ins>
    </w:p>
    <w:p w:rsidR="00FE6F7B" w:rsidRDefault="00FE6F7B" w:rsidP="00FE6F7B">
      <w:pPr>
        <w:rPr>
          <w:ins w:id="519" w:author="Gitter, Jeff" w:date="2018-08-03T14:58:00Z"/>
        </w:rPr>
      </w:pPr>
      <w:ins w:id="520" w:author="Gitter, Jeff" w:date="2018-08-03T14:58:00Z">
        <w:r>
          <w:t xml:space="preserve">AR warehouses release quantity on hand (QOH) and adjustment data to the </w:t>
        </w:r>
        <w:proofErr w:type="spellStart"/>
        <w:r>
          <w:t>F_Inventory_Snap</w:t>
        </w:r>
        <w:proofErr w:type="spellEnd"/>
        <w:r>
          <w:t xml:space="preserve"> and </w:t>
        </w:r>
        <w:proofErr w:type="spellStart"/>
        <w:r>
          <w:t>F_Inventory_Tran</w:t>
        </w:r>
        <w:proofErr w:type="spellEnd"/>
        <w:r>
          <w:t xml:space="preserve"> tables in the ODS database. Non-AR warehouses release to the </w:t>
        </w:r>
        <w:proofErr w:type="spellStart"/>
        <w:r>
          <w:t>NonAR_F_Inventory_Snap</w:t>
        </w:r>
        <w:proofErr w:type="spellEnd"/>
        <w:r>
          <w:t xml:space="preserve"> and </w:t>
        </w:r>
        <w:proofErr w:type="spellStart"/>
        <w:r>
          <w:t>NonAR_F_Inventory_Tran</w:t>
        </w:r>
        <w:proofErr w:type="spellEnd"/>
        <w:r>
          <w:t xml:space="preserve"> tables. For details on how the data is mapped to these tables, please see the following Confluence page: </w:t>
        </w:r>
        <w:r>
          <w:fldChar w:fldCharType="begin"/>
        </w:r>
        <w:r>
          <w:instrText xml:space="preserve"> HYPERLINK "</w:instrText>
        </w:r>
        <w:r w:rsidRPr="00507E7F">
          <w:instrText>https://wiki.ingramcontent.com/display/IPSPI/Reporting+-+Inventory+Adjustment+Codes</w:instrText>
        </w:r>
        <w:r>
          <w:instrText xml:space="preserve">" </w:instrText>
        </w:r>
        <w:r>
          <w:fldChar w:fldCharType="separate"/>
        </w:r>
        <w:r w:rsidRPr="00EB1721">
          <w:rPr>
            <w:rStyle w:val="Hyperlink"/>
          </w:rPr>
          <w:t>https://wiki.ingramcontent.com/display/IPSPI/Reporting+-+Inventory+Adjustment+Codes</w:t>
        </w:r>
        <w:r>
          <w:fldChar w:fldCharType="end"/>
        </w:r>
        <w:r>
          <w:t xml:space="preserve"> </w:t>
        </w:r>
      </w:ins>
    </w:p>
    <w:p w:rsidR="00FE6F7B" w:rsidRDefault="00FE6F7B" w:rsidP="00FE6F7B">
      <w:pPr>
        <w:rPr>
          <w:ins w:id="521" w:author="Gitter, Jeff" w:date="2018-08-03T14:58:00Z"/>
        </w:rPr>
      </w:pPr>
      <w:ins w:id="522" w:author="Gitter, Jeff" w:date="2018-08-03T14:58:00Z">
        <w:r>
          <w:t xml:space="preserve">The inventory approval also sends gratis summary data to the </w:t>
        </w:r>
        <w:proofErr w:type="spellStart"/>
        <w:r>
          <w:t>F_Sales</w:t>
        </w:r>
        <w:proofErr w:type="spellEnd"/>
        <w:r>
          <w:t xml:space="preserve"> table for AR warehouses and </w:t>
        </w:r>
        <w:proofErr w:type="spellStart"/>
        <w:r>
          <w:t>NonAR_F_Sales</w:t>
        </w:r>
        <w:proofErr w:type="spellEnd"/>
        <w:r>
          <w:t xml:space="preserve"> for </w:t>
        </w:r>
        <w:proofErr w:type="spellStart"/>
        <w:r>
          <w:t>NonAR</w:t>
        </w:r>
        <w:proofErr w:type="spellEnd"/>
        <w:r>
          <w:t xml:space="preserve"> warehouses. These will be shown as sales with $0 and will be flagged as frees. Therefore, gratis quantities for a given warehouse, month, and EAN will be shown as a single sales transaction for the entire month that has no effect on Client Statements.</w:t>
        </w:r>
      </w:ins>
    </w:p>
    <w:p w:rsidR="00FE6F7B" w:rsidRDefault="00FE6F7B" w:rsidP="00FE6F7B">
      <w:pPr>
        <w:pStyle w:val="Heading2"/>
        <w:rPr>
          <w:ins w:id="523" w:author="Gitter, Jeff" w:date="2018-08-03T14:58:00Z"/>
        </w:rPr>
      </w:pPr>
      <w:bookmarkStart w:id="524" w:name="_Toc526502027"/>
      <w:ins w:id="525" w:author="Gitter, Jeff" w:date="2018-08-03T14:58:00Z">
        <w:r>
          <w:t>Daily Report Job</w:t>
        </w:r>
      </w:ins>
      <w:ins w:id="526" w:author="Gitter, Jeff" w:date="2018-08-09T16:10:00Z">
        <w:r w:rsidR="00442828">
          <w:t>: Inventory Position</w:t>
        </w:r>
      </w:ins>
      <w:bookmarkEnd w:id="524"/>
    </w:p>
    <w:p w:rsidR="00FE6F7B" w:rsidRDefault="00442828" w:rsidP="00FE6F7B">
      <w:pPr>
        <w:rPr>
          <w:ins w:id="527" w:author="Gitter, Jeff" w:date="2018-08-03T14:58:00Z"/>
        </w:rPr>
      </w:pPr>
      <w:ins w:id="528" w:author="Gitter, Jeff" w:date="2018-08-09T16:10:00Z">
        <w:r>
          <w:t>Every day the</w:t>
        </w:r>
      </w:ins>
      <w:ins w:id="529" w:author="Gitter, Jeff" w:date="2018-08-03T14:58:00Z">
        <w:r w:rsidR="00FE6F7B">
          <w:t xml:space="preserve"> inventory position</w:t>
        </w:r>
      </w:ins>
      <w:ins w:id="530" w:author="Gitter, Jeff" w:date="2018-08-09T16:10:00Z">
        <w:r>
          <w:t xml:space="preserve"> data</w:t>
        </w:r>
      </w:ins>
      <w:ins w:id="531" w:author="Gitter, Jeff" w:date="2018-08-03T14:58:00Z">
        <w:r w:rsidR="00FE6F7B">
          <w:t xml:space="preserve"> is not released for a given warehouse, the Consignment Warehouse Daily Report job will send the latest known inventory position</w:t>
        </w:r>
      </w:ins>
      <w:ins w:id="532" w:author="Gitter, Jeff" w:date="2018-08-09T16:11:00Z">
        <w:r>
          <w:t xml:space="preserve"> by batch id</w:t>
        </w:r>
      </w:ins>
      <w:ins w:id="533" w:author="Gitter, Jeff" w:date="2018-08-03T14:58:00Z">
        <w:r w:rsidR="00FE6F7B">
          <w:t xml:space="preserve"> to the </w:t>
        </w:r>
        <w:proofErr w:type="spellStart"/>
        <w:r w:rsidR="00FE6F7B">
          <w:t>F_Inventory_Snap</w:t>
        </w:r>
        <w:proofErr w:type="spellEnd"/>
        <w:r w:rsidR="00FE6F7B">
          <w:t xml:space="preserve"> and </w:t>
        </w:r>
        <w:proofErr w:type="spellStart"/>
        <w:r w:rsidR="00FE6F7B">
          <w:t>NonAR_F_Inventory_Snap</w:t>
        </w:r>
        <w:proofErr w:type="spellEnd"/>
        <w:r w:rsidR="00FE6F7B">
          <w:t xml:space="preserve"> table at 7pm. </w:t>
        </w:r>
      </w:ins>
      <w:ins w:id="534" w:author="Gitter, Jeff" w:date="2018-08-09T16:11:00Z">
        <w:r>
          <w:t>This daily process was created to account</w:t>
        </w:r>
      </w:ins>
      <w:ins w:id="535" w:author="Gitter, Jeff" w:date="2018-08-03T14:58:00Z">
        <w:r w:rsidR="00FE6F7B">
          <w:t xml:space="preserve"> for the ODS data model which </w:t>
        </w:r>
      </w:ins>
      <w:ins w:id="536" w:author="Gitter, Jeff" w:date="2018-08-09T16:11:00Z">
        <w:r>
          <w:t>assumes</w:t>
        </w:r>
      </w:ins>
      <w:ins w:id="537" w:author="Gitter, Jeff" w:date="2018-08-03T14:58:00Z">
        <w:r>
          <w:t xml:space="preserve"> inventory position </w:t>
        </w:r>
      </w:ins>
      <w:ins w:id="538" w:author="Gitter, Jeff" w:date="2018-08-09T16:12:00Z">
        <w:r>
          <w:t>is reported daily.</w:t>
        </w:r>
      </w:ins>
      <w:ins w:id="539" w:author="Gitter, Jeff" w:date="2018-08-03T14:58:00Z">
        <w:r>
          <w:t xml:space="preserve"> </w:t>
        </w:r>
      </w:ins>
      <w:ins w:id="540" w:author="Gitter, Jeff" w:date="2018-08-09T16:12:00Z">
        <w:r w:rsidRPr="00442828">
          <w:rPr>
            <w:b/>
            <w:rPrChange w:id="541" w:author="Gitter, Jeff" w:date="2018-08-09T16:12:00Z">
              <w:rPr/>
            </w:rPrChange>
          </w:rPr>
          <w:t>Therefore, the data in Qlik and iQ will appear to report daily inventory positions based on the provided monthly data</w:t>
        </w:r>
      </w:ins>
      <w:ins w:id="542" w:author="Gitter, Jeff" w:date="2018-08-03T14:58:00Z">
        <w:r w:rsidR="00FE6F7B">
          <w:t>. The Daily Report job does not run on the same day the warehouse’s inventory position data was released because the inventory release process updates the quantity on hand.</w:t>
        </w:r>
      </w:ins>
      <w:ins w:id="543" w:author="Gitter, Jeff" w:date="2018-08-09T16:13:00Z">
        <w:r>
          <w:t xml:space="preserve"> The Daily Report job also sends in-transit data to ODS, please see section </w:t>
        </w:r>
        <w:r w:rsidRPr="00442828">
          <w:rPr>
            <w:i/>
            <w:rPrChange w:id="544" w:author="Gitter, Jeff" w:date="2018-08-09T16:13:00Z">
              <w:rPr/>
            </w:rPrChange>
          </w:rPr>
          <w:t>Daily Report Job: In-transit Ledger</w:t>
        </w:r>
        <w:r>
          <w:t xml:space="preserve"> for details</w:t>
        </w:r>
      </w:ins>
      <w:ins w:id="545" w:author="Gitter, Jeff" w:date="2018-08-09T16:18:00Z">
        <w:r w:rsidR="00C32BFF">
          <w:t>.</w:t>
        </w:r>
      </w:ins>
    </w:p>
    <w:p w:rsidR="00FE6F7B" w:rsidRDefault="00FE6F7B" w:rsidP="00FE6F7B">
      <w:pPr>
        <w:rPr>
          <w:ins w:id="546" w:author="Gitter, Jeff" w:date="2018-08-03T14:59:00Z"/>
        </w:rPr>
      </w:pPr>
      <w:ins w:id="547" w:author="Gitter, Jeff" w:date="2018-08-03T14:58:00Z">
        <w:r>
          <w:rPr>
            <w:noProof/>
          </w:rPr>
          <w:drawing>
            <wp:inline distT="0" distB="0" distL="0" distR="0" wp14:anchorId="1A75F209" wp14:editId="39D30FB2">
              <wp:extent cx="5943600" cy="20643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2064385"/>
                      </a:xfrm>
                      <a:prstGeom prst="rect">
                        <a:avLst/>
                      </a:prstGeom>
                    </pic:spPr>
                  </pic:pic>
                </a:graphicData>
              </a:graphic>
            </wp:inline>
          </w:drawing>
        </w:r>
      </w:ins>
    </w:p>
    <w:p w:rsidR="001D2A2B" w:rsidRDefault="001D2A2B" w:rsidP="001D2A2B">
      <w:pPr>
        <w:pStyle w:val="Heading1"/>
      </w:pPr>
      <w:bookmarkStart w:id="548" w:name="_Toc526502028"/>
      <w:r>
        <w:t>Importing</w:t>
      </w:r>
      <w:r w:rsidR="000A111B">
        <w:t xml:space="preserve"> and Reconciling</w:t>
      </w:r>
      <w:r>
        <w:t xml:space="preserve"> In-Transit Data</w:t>
      </w:r>
      <w:bookmarkEnd w:id="548"/>
    </w:p>
    <w:p w:rsidR="00B11182" w:rsidDel="003A41F7" w:rsidRDefault="001D2A2B">
      <w:pPr>
        <w:rPr>
          <w:del w:id="549" w:author="Gitter, Jeff" w:date="2018-08-03T14:00:00Z"/>
        </w:rPr>
      </w:pPr>
      <w:r>
        <w:t xml:space="preserve">Consignment Warehouse imports in-transit ledger items from OMS and iPage. OMS data represents stock transfers from anywhere in the world to a consignment warehouse, and iPage data represent bindery shipment notifications entered by the publishers. </w:t>
      </w:r>
      <w:ins w:id="550" w:author="Gitter, Jeff" w:date="2018-08-03T13:59:00Z">
        <w:r w:rsidR="003A41F7">
          <w:t xml:space="preserve">iPage bindery shipment notifications are </w:t>
        </w:r>
        <w:r w:rsidR="003A41F7">
          <w:lastRenderedPageBreak/>
          <w:t xml:space="preserve">imported when the iPage job runs at 8am, and OMS stock transfers are imported ad hoc. </w:t>
        </w:r>
      </w:ins>
      <w:r>
        <w:t>In-transit data is not required for reporting receipts</w:t>
      </w:r>
      <w:r w:rsidR="00E3517F">
        <w:t xml:space="preserve">, </w:t>
      </w:r>
      <w:r w:rsidR="00A41AF4">
        <w:t>and</w:t>
      </w:r>
      <w:r w:rsidR="00E3517F">
        <w:t xml:space="preserve"> will be displayed </w:t>
      </w:r>
      <w:r w:rsidR="00B11182">
        <w:t>in iQ</w:t>
      </w:r>
      <w:ins w:id="551" w:author="Gitter, Jeff" w:date="2018-08-03T14:00:00Z">
        <w:r w:rsidR="003A41F7">
          <w:t xml:space="preserve"> when the daily report job runs at 7pm</w:t>
        </w:r>
      </w:ins>
      <w:del w:id="552" w:author="Gitter, Jeff" w:date="2018-08-03T14:00:00Z">
        <w:r w:rsidR="00A41AF4" w:rsidDel="003A41F7">
          <w:delText>.</w:delText>
        </w:r>
      </w:del>
    </w:p>
    <w:p w:rsidR="00B11182" w:rsidRDefault="00B11182">
      <w:del w:id="553" w:author="Gitter, Jeff" w:date="2018-08-03T14:00:00Z">
        <w:r w:rsidDel="003A41F7">
          <w:delText xml:space="preserve">In-transit data is updated in iQ </w:delText>
        </w:r>
      </w:del>
      <w:del w:id="554" w:author="Gitter, Jeff" w:date="2018-08-03T13:59:00Z">
        <w:r w:rsidDel="003A41F7">
          <w:delText>whenever an OMS stock transfer is received, or when the iPage service runs</w:delText>
        </w:r>
        <w:r w:rsidR="005605CE" w:rsidDel="003A41F7">
          <w:delText xml:space="preserve"> daily at 8am</w:delText>
        </w:r>
      </w:del>
      <w:del w:id="555" w:author="Gitter, Jeff" w:date="2018-08-03T14:00:00Z">
        <w:r w:rsidDel="003A41F7">
          <w:delText xml:space="preserve">. In-transit quantities that need to be updated after a receipt has been reconciled to the in-transit item will be updated </w:delText>
        </w:r>
      </w:del>
      <w:del w:id="556" w:author="Gitter, Jeff" w:date="2018-08-03T13:53:00Z">
        <w:r w:rsidDel="00181A10">
          <w:delText>whenever either service runs</w:delText>
        </w:r>
      </w:del>
      <w:r>
        <w:t xml:space="preserve"> (see section “In-Transit </w:t>
      </w:r>
      <w:r w:rsidR="00B636B6">
        <w:t>Data Reporting</w:t>
      </w:r>
      <w:r>
        <w:t>” for more detail)</w:t>
      </w:r>
      <w:r w:rsidR="00A41AF4">
        <w:t>.</w:t>
      </w:r>
    </w:p>
    <w:p w:rsidR="00B11182" w:rsidRDefault="00B11182">
      <w:r>
        <w:t xml:space="preserve">Both services will import data automatically without needing to import any files through </w:t>
      </w:r>
      <w:proofErr w:type="spellStart"/>
      <w:r>
        <w:t>VendorLink</w:t>
      </w:r>
      <w:proofErr w:type="spellEnd"/>
      <w:r>
        <w:t xml:space="preserve">. To view data that has been imported, two tabs are available: </w:t>
      </w:r>
      <w:proofErr w:type="gramStart"/>
      <w:r>
        <w:t>the</w:t>
      </w:r>
      <w:proofErr w:type="gramEnd"/>
      <w:r>
        <w:t xml:space="preserve"> Inbound Shipment tab and the Inbound Shipment Reconciliation tab</w:t>
      </w:r>
      <w:r w:rsidR="000A111B">
        <w:t>.</w:t>
      </w:r>
    </w:p>
    <w:p w:rsidR="00B11182" w:rsidRDefault="00B11182" w:rsidP="00B11182">
      <w:pPr>
        <w:pStyle w:val="Heading2"/>
      </w:pPr>
      <w:bookmarkStart w:id="557" w:name="_Toc526502029"/>
      <w:r>
        <w:t>Inbound Shipment Tab</w:t>
      </w:r>
      <w:bookmarkEnd w:id="557"/>
    </w:p>
    <w:p w:rsidR="00B11182" w:rsidRDefault="00B11182" w:rsidP="00B11182">
      <w:pPr>
        <w:rPr>
          <w:ins w:id="558" w:author="Gitter, Jeff" w:date="2018-08-03T14:00:00Z"/>
        </w:rPr>
      </w:pPr>
      <w:r>
        <w:t>The inbound shipment tab shows all the in-transit ledger items that were received in the given month, regardless of whether a receipt has been matched to the in-transit item. This tab is meant to be used as a historical record of in-transit items, where the daily reconciliation activity will happen on the Inbound Shipment Reconciliation tab</w:t>
      </w:r>
      <w:r w:rsidR="000A111B">
        <w:t>.</w:t>
      </w:r>
    </w:p>
    <w:p w:rsidR="001F3D5C" w:rsidRDefault="001F3D5C" w:rsidP="00B11182">
      <w:ins w:id="559" w:author="Gitter, Jeff" w:date="2018-08-03T14:00:00Z">
        <w:r>
          <w:t>The nested grid display</w:t>
        </w:r>
      </w:ins>
      <w:ins w:id="560" w:author="Gitter, Jeff" w:date="2018-08-03T14:01:00Z">
        <w:r>
          <w:t>s</w:t>
        </w:r>
      </w:ins>
      <w:ins w:id="561" w:author="Gitter, Jeff" w:date="2018-08-03T14:00:00Z">
        <w:r>
          <w:t xml:space="preserve"> receipts that have already been matched to the in-transit item. Users may not reconcile in-transit items to receipts from this view.</w:t>
        </w:r>
      </w:ins>
    </w:p>
    <w:p w:rsidR="001A4D95" w:rsidRDefault="001A4D95" w:rsidP="00B11182">
      <w:r>
        <w:rPr>
          <w:noProof/>
        </w:rPr>
        <w:drawing>
          <wp:inline distT="0" distB="0" distL="0" distR="0" wp14:anchorId="0C1F4C57" wp14:editId="5C1F6298">
            <wp:extent cx="5943600" cy="19030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903095"/>
                    </a:xfrm>
                    <a:prstGeom prst="rect">
                      <a:avLst/>
                    </a:prstGeom>
                  </pic:spPr>
                </pic:pic>
              </a:graphicData>
            </a:graphic>
          </wp:inline>
        </w:drawing>
      </w:r>
    </w:p>
    <w:p w:rsidR="00A307B8" w:rsidRDefault="00A307B8">
      <w:del w:id="562" w:author="Gitter, Jeff" w:date="2018-08-03T14:53:00Z">
        <w:r w:rsidDel="00685FCF">
          <w:br w:type="page"/>
        </w:r>
      </w:del>
    </w:p>
    <w:p w:rsidR="001A4D95" w:rsidRDefault="001A4D95" w:rsidP="001A4D95">
      <w:pPr>
        <w:pStyle w:val="Heading2"/>
      </w:pPr>
      <w:bookmarkStart w:id="563" w:name="_Toc526502030"/>
      <w:r>
        <w:t>Inbound Shipment Reconciliation</w:t>
      </w:r>
      <w:bookmarkEnd w:id="563"/>
    </w:p>
    <w:p w:rsidR="001A4D95" w:rsidRDefault="001A4D95" w:rsidP="00B11182">
      <w:pPr>
        <w:rPr>
          <w:ins w:id="564" w:author="Gitter, Jeff" w:date="2018-08-03T14:01:00Z"/>
        </w:rPr>
      </w:pPr>
      <w:r>
        <w:t xml:space="preserve">The inbound shipment reconciliation tab shows all the in-transit ledger items for the current warehouse that have not been matched to a receipt, regardless of month. This page is designed to help the inventory control team easily match receipts to in-transit items by EAN. To match a receipt, expand the </w:t>
      </w:r>
      <w:r w:rsidR="00A57F47">
        <w:t>caret</w:t>
      </w:r>
      <w:r>
        <w:t xml:space="preserve"> for the in-transit item and click the “Reconcile” button. </w:t>
      </w:r>
    </w:p>
    <w:p w:rsidR="001F3D5C" w:rsidRDefault="001F3D5C" w:rsidP="00B11182">
      <w:pPr>
        <w:rPr>
          <w:ins w:id="565" w:author="Gitter, Jeff" w:date="2018-10-04T14:32:00Z"/>
        </w:rPr>
      </w:pPr>
      <w:ins w:id="566" w:author="Gitter, Jeff" w:date="2018-08-03T14:01:00Z">
        <w:r>
          <w:t>The nested grid displays</w:t>
        </w:r>
      </w:ins>
      <w:ins w:id="567" w:author="Gitter, Jeff" w:date="2018-08-03T14:02:00Z">
        <w:r>
          <w:t xml:space="preserve"> receipts that are potential matches to the in-transit </w:t>
        </w:r>
      </w:ins>
      <w:ins w:id="568" w:author="Gitter, Jeff" w:date="2018-08-03T15:41:00Z">
        <w:r w:rsidR="002C0FF9">
          <w:t>item but</w:t>
        </w:r>
      </w:ins>
      <w:ins w:id="569" w:author="Gitter, Jeff" w:date="2018-08-03T14:02:00Z">
        <w:r>
          <w:t xml:space="preserve"> have not been matched yet. Once the receipt has been matched, it is removed from all nested grids where it would have otherwise appeared. To view existing matched receipts, please see the Inbound Shipment Tab.</w:t>
        </w:r>
      </w:ins>
    </w:p>
    <w:p w:rsidR="00EE4668" w:rsidRDefault="00127154" w:rsidP="00B11182">
      <w:pPr>
        <w:rPr>
          <w:ins w:id="570" w:author="Gitter, Jeff" w:date="2018-10-05T09:56:00Z"/>
        </w:rPr>
      </w:pPr>
      <w:ins w:id="571" w:author="Gitter, Jeff" w:date="2018-10-04T14:32:00Z">
        <w:r>
          <w:t>Inventory control users may match many in-transit items to a single receipt, and many receipts to a single in-transit record. Once an in-transit record or receipt transaction have been matched, they may not be matched to another record and will disappear from the inbound shipment reconciliation page</w:t>
        </w:r>
      </w:ins>
      <w:ins w:id="572" w:author="Gitter, Jeff" w:date="2018-10-05T09:55:00Z">
        <w:r w:rsidR="00EE4668">
          <w:t xml:space="preserve"> unless additional quantity exists</w:t>
        </w:r>
      </w:ins>
      <w:ins w:id="573" w:author="Gitter, Jeff" w:date="2018-10-04T14:32:00Z">
        <w:r>
          <w:t>.</w:t>
        </w:r>
      </w:ins>
      <w:ins w:id="574" w:author="Gitter, Jeff" w:date="2018-10-05T09:55:00Z">
        <w:r w:rsidR="00EE4668">
          <w:t xml:space="preserve"> For example, if an in-transit ledger item of 10 units is matched with a receipt of 7 units, the 7 receipt units may not be matched and only 3 units from the in-transit item may be matched to another receipt. The receipt would disappear from the inbound shipment reconciliation view and the </w:t>
        </w:r>
      </w:ins>
      <w:ins w:id="575" w:author="Gitter, Jeff" w:date="2018-10-05T09:56:00Z">
        <w:r w:rsidR="00EE4668">
          <w:t xml:space="preserve">in-transit item would show 3 remaining units. If the remaining in-transit units are matched </w:t>
        </w:r>
        <w:r w:rsidR="00EE4668">
          <w:lastRenderedPageBreak/>
          <w:t xml:space="preserve">to a new receipt of 10 units, then 7 </w:t>
        </w:r>
        <w:proofErr w:type="gramStart"/>
        <w:r w:rsidR="00EE4668">
          <w:t>quantity</w:t>
        </w:r>
        <w:proofErr w:type="gramEnd"/>
        <w:r w:rsidR="00EE4668">
          <w:t xml:space="preserve"> of the receipt would remain available to be matched to another in-transit item. </w:t>
        </w:r>
      </w:ins>
    </w:p>
    <w:p w:rsidR="00127154" w:rsidRDefault="00127154" w:rsidP="00B11182">
      <w:ins w:id="576" w:author="Gitter, Jeff" w:date="2018-10-04T14:32:00Z">
        <w:r>
          <w:t xml:space="preserve"> </w:t>
        </w:r>
      </w:ins>
      <w:ins w:id="577" w:author="Gitter, Jeff" w:date="2018-10-04T14:33:00Z">
        <w:r>
          <w:t xml:space="preserve">Inventory control users may also write off an in-transit item if they know it will not be received. This will create a system adjustment transaction in Qlik and iQ to remove the in-transit quantity. </w:t>
        </w:r>
      </w:ins>
    </w:p>
    <w:p w:rsidR="001A4D95" w:rsidRDefault="001A4D95" w:rsidP="00B11182">
      <w:r>
        <w:rPr>
          <w:noProof/>
        </w:rPr>
        <w:drawing>
          <wp:inline distT="0" distB="0" distL="0" distR="0" wp14:anchorId="6485A4A9" wp14:editId="6419CCCB">
            <wp:extent cx="5943600" cy="268478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684780"/>
                    </a:xfrm>
                    <a:prstGeom prst="rect">
                      <a:avLst/>
                    </a:prstGeom>
                  </pic:spPr>
                </pic:pic>
              </a:graphicData>
            </a:graphic>
          </wp:inline>
        </w:drawing>
      </w:r>
    </w:p>
    <w:p w:rsidR="000A111B" w:rsidRDefault="000A111B" w:rsidP="000A111B">
      <w:pPr>
        <w:pStyle w:val="Heading2"/>
      </w:pPr>
      <w:del w:id="578" w:author="Gitter, Jeff" w:date="2018-08-09T16:13:00Z">
        <w:r w:rsidDel="00442828">
          <w:delText>In-Transit Data Reporting</w:delText>
        </w:r>
      </w:del>
      <w:bookmarkStart w:id="579" w:name="_Toc526502031"/>
      <w:ins w:id="580" w:author="Gitter, Jeff" w:date="2018-08-09T16:13:00Z">
        <w:r w:rsidR="00442828">
          <w:t>Daily Report Job: In-transit Ledger</w:t>
        </w:r>
      </w:ins>
      <w:bookmarkEnd w:id="579"/>
    </w:p>
    <w:p w:rsidR="00386AF5" w:rsidRPr="00A70878" w:rsidRDefault="00442828">
      <w:pPr>
        <w:rPr>
          <w:ins w:id="581" w:author="Gitter, Jeff" w:date="2018-08-03T14:07:00Z"/>
        </w:rPr>
      </w:pPr>
      <w:ins w:id="582" w:author="Gitter, Jeff" w:date="2018-08-09T16:14:00Z">
        <w:r>
          <w:t xml:space="preserve">New In-transit data will be reported to ODS daily as part of the 7pm Daily Report job. Also, </w:t>
        </w:r>
      </w:ins>
      <w:del w:id="583" w:author="Gitter, Jeff" w:date="2018-08-09T16:14:00Z">
        <w:r w:rsidR="001A4D95" w:rsidDel="00442828">
          <w:delText>I</w:delText>
        </w:r>
      </w:del>
      <w:ins w:id="584" w:author="Gitter, Jeff" w:date="2018-08-09T16:14:00Z">
        <w:r>
          <w:t>i</w:t>
        </w:r>
      </w:ins>
      <w:r w:rsidR="001A4D95">
        <w:t xml:space="preserve">n-transit quantities </w:t>
      </w:r>
      <w:r w:rsidR="00386AF5">
        <w:t xml:space="preserve">that have been matched to a receipt </w:t>
      </w:r>
      <w:ins w:id="585" w:author="Gitter, Jeff" w:date="2018-08-09T16:14:00Z">
        <w:r>
          <w:t xml:space="preserve">or written off </w:t>
        </w:r>
      </w:ins>
      <w:r w:rsidR="001A4D95">
        <w:t xml:space="preserve">will be decremented in iQ </w:t>
      </w:r>
      <w:del w:id="586" w:author="Gitter, Jeff" w:date="2018-08-03T14:03:00Z">
        <w:r w:rsidR="000A111B" w:rsidDel="001F3D5C">
          <w:delText xml:space="preserve">automatically </w:delText>
        </w:r>
        <w:r w:rsidR="001A4D95" w:rsidDel="001F3D5C">
          <w:delText>after the iPage service runs at 8am daily</w:delText>
        </w:r>
      </w:del>
      <w:ins w:id="587" w:author="Gitter, Jeff" w:date="2018-08-03T14:03:00Z">
        <w:r w:rsidR="001F3D5C">
          <w:t>when the Daily Report job runs at 7pm</w:t>
        </w:r>
      </w:ins>
      <w:r w:rsidR="000A111B">
        <w:t xml:space="preserve">. </w:t>
      </w:r>
      <w:del w:id="588" w:author="Gitter, Jeff" w:date="2018-08-03T14:03:00Z">
        <w:r w:rsidR="000A111B" w:rsidDel="001F3D5C">
          <w:delText>The in-transit quantity will be decremented regardless of whether the in-transit item was received or written off</w:delText>
        </w:r>
      </w:del>
      <w:ins w:id="589" w:author="Gitter, Jeff" w:date="2018-08-03T14:04:00Z">
        <w:r>
          <w:t>When a receipt is matched to an in-transit item, t</w:t>
        </w:r>
        <w:r w:rsidR="00374113">
          <w:t xml:space="preserve">he existing in-transit </w:t>
        </w:r>
      </w:ins>
      <w:ins w:id="590" w:author="Gitter, Jeff" w:date="2018-08-03T14:05:00Z">
        <w:r w:rsidR="00374113">
          <w:t>stock position will be decremented and the “awaiting stock” position will be incremented for the given EAN</w:t>
        </w:r>
      </w:ins>
      <w:r w:rsidR="000A111B">
        <w:t xml:space="preserve">. </w:t>
      </w:r>
      <w:ins w:id="591" w:author="Gitter, Jeff" w:date="2018-08-09T16:15:00Z">
        <w:r>
          <w:t xml:space="preserve">When an in-transit item is written off, the in-transit item will be decremented only and ODS will create an auto-adjustment transaction. </w:t>
        </w:r>
      </w:ins>
      <w:r w:rsidR="000A111B">
        <w:t>Receipt</w:t>
      </w:r>
      <w:ins w:id="592" w:author="Gitter, Jeff" w:date="2018-08-09T16:16:00Z">
        <w:r>
          <w:t xml:space="preserve"> transactions</w:t>
        </w:r>
      </w:ins>
      <w:del w:id="593" w:author="Gitter, Jeff" w:date="2018-08-09T16:16:00Z">
        <w:r w:rsidR="000A111B" w:rsidDel="00442828">
          <w:delText>s</w:delText>
        </w:r>
      </w:del>
      <w:r w:rsidR="000A111B">
        <w:t xml:space="preserve"> will not be reported </w:t>
      </w:r>
      <w:del w:id="594" w:author="Gitter, Jeff" w:date="2018-08-09T16:17:00Z">
        <w:r w:rsidR="000A111B" w:rsidDel="00442828">
          <w:delText>automatically, but</w:delText>
        </w:r>
      </w:del>
      <w:ins w:id="595" w:author="Gitter, Jeff" w:date="2018-08-09T16:17:00Z">
        <w:r>
          <w:t>automatically but</w:t>
        </w:r>
      </w:ins>
      <w:r w:rsidR="000A111B">
        <w:t xml:space="preserve"> must be approved on the Receipts tab.</w:t>
      </w:r>
      <w:ins w:id="596" w:author="Gitter, Jeff" w:date="2018-08-03T14:05:00Z">
        <w:r w:rsidR="00374113">
          <w:t xml:space="preserve"> </w:t>
        </w:r>
      </w:ins>
      <w:ins w:id="597" w:author="Gitter, Jeff" w:date="2018-08-09T16:17:00Z">
        <w:r w:rsidR="00DE2BE4">
          <w:t>W</w:t>
        </w:r>
        <w:r>
          <w:t>hen the inventory position data is released, t</w:t>
        </w:r>
      </w:ins>
      <w:ins w:id="598" w:author="Gitter, Jeff" w:date="2018-08-03T14:06:00Z">
        <w:r w:rsidR="00374113">
          <w:t xml:space="preserve">he receipt </w:t>
        </w:r>
      </w:ins>
      <w:ins w:id="599" w:author="Gitter, Jeff" w:date="2018-08-09T16:16:00Z">
        <w:r>
          <w:t>position from the inventory position file</w:t>
        </w:r>
      </w:ins>
      <w:ins w:id="600" w:author="Gitter, Jeff" w:date="2018-08-03T14:06:00Z">
        <w:r w:rsidR="00374113">
          <w:t xml:space="preserve"> will be reported </w:t>
        </w:r>
      </w:ins>
      <w:ins w:id="601" w:author="Gitter, Jeff" w:date="2018-08-09T16:16:00Z">
        <w:r>
          <w:t>as a receipt transaction</w:t>
        </w:r>
      </w:ins>
      <w:ins w:id="602" w:author="Gitter, Jeff" w:date="2018-08-03T14:05:00Z">
        <w:r w:rsidR="00374113">
          <w:t>,</w:t>
        </w:r>
      </w:ins>
      <w:ins w:id="603" w:author="Gitter, Jeff" w:date="2018-08-03T14:06:00Z">
        <w:r w:rsidR="00374113">
          <w:t xml:space="preserve"> and</w:t>
        </w:r>
      </w:ins>
      <w:ins w:id="604" w:author="Gitter, Jeff" w:date="2018-08-03T14:05:00Z">
        <w:r w:rsidR="00374113">
          <w:t xml:space="preserve"> the “awaiting stock” position will be decremented to zero</w:t>
        </w:r>
      </w:ins>
      <w:ins w:id="605" w:author="Gitter, Jeff" w:date="2018-08-03T14:07:00Z">
        <w:r w:rsidR="00374113">
          <w:t>.</w:t>
        </w:r>
      </w:ins>
      <w:ins w:id="606" w:author="Gitter, Jeff" w:date="2018-08-09T16:18:00Z">
        <w:r w:rsidR="00A70878">
          <w:t xml:space="preserve"> </w:t>
        </w:r>
        <w:r w:rsidR="00C32BFF">
          <w:t>(</w:t>
        </w:r>
        <w:r w:rsidR="00A70878">
          <w:t xml:space="preserve">See section </w:t>
        </w:r>
        <w:r w:rsidR="00A70878">
          <w:rPr>
            <w:i/>
          </w:rPr>
          <w:t xml:space="preserve">Daily Report Job: Inventory Position </w:t>
        </w:r>
        <w:r w:rsidR="00A70878">
          <w:t>for more details.</w:t>
        </w:r>
        <w:r w:rsidR="00C32BFF">
          <w:t>)</w:t>
        </w:r>
      </w:ins>
    </w:p>
    <w:p w:rsidR="000030BE" w:rsidRPr="00374113" w:rsidRDefault="00374113">
      <w:pPr>
        <w:rPr>
          <w:b/>
          <w:i/>
          <w:rPrChange w:id="607" w:author="Gitter, Jeff" w:date="2018-08-03T14:13:00Z">
            <w:rPr/>
          </w:rPrChange>
        </w:rPr>
      </w:pPr>
      <w:ins w:id="608" w:author="Gitter, Jeff" w:date="2018-08-03T14:07:00Z">
        <w:r w:rsidRPr="00374113">
          <w:rPr>
            <w:b/>
            <w:i/>
            <w:rPrChange w:id="609" w:author="Gitter, Jeff" w:date="2018-08-03T14:13:00Z">
              <w:rPr/>
            </w:rPrChange>
          </w:rPr>
          <w:t xml:space="preserve">Note that any in-transit items reconciled to a receipt will not be displayed as “awaiting stock” if the inventory position data is approved on the same day! The </w:t>
        </w:r>
      </w:ins>
      <w:ins w:id="610" w:author="Gitter, Jeff" w:date="2018-08-03T14:13:00Z">
        <w:r w:rsidRPr="00374113">
          <w:rPr>
            <w:b/>
            <w:i/>
            <w:rPrChange w:id="611" w:author="Gitter, Jeff" w:date="2018-08-03T14:13:00Z">
              <w:rPr/>
            </w:rPrChange>
          </w:rPr>
          <w:t xml:space="preserve">inventory position’s </w:t>
        </w:r>
      </w:ins>
      <w:ins w:id="612" w:author="Gitter, Jeff" w:date="2018-08-03T14:07:00Z">
        <w:r w:rsidRPr="00374113">
          <w:rPr>
            <w:b/>
            <w:i/>
            <w:rPrChange w:id="613" w:author="Gitter, Jeff" w:date="2018-08-03T14:13:00Z">
              <w:rPr/>
            </w:rPrChange>
          </w:rPr>
          <w:t xml:space="preserve">receipt transaction accounts for </w:t>
        </w:r>
      </w:ins>
      <w:ins w:id="614" w:author="Gitter, Jeff" w:date="2018-08-03T14:12:00Z">
        <w:r w:rsidRPr="00374113">
          <w:rPr>
            <w:b/>
            <w:i/>
            <w:rPrChange w:id="615" w:author="Gitter, Jeff" w:date="2018-08-03T14:13:00Z">
              <w:rPr/>
            </w:rPrChange>
          </w:rPr>
          <w:t>any reconciled in-transit items</w:t>
        </w:r>
      </w:ins>
      <w:ins w:id="616" w:author="Gitter, Jeff" w:date="2018-08-03T14:13:00Z">
        <w:r w:rsidRPr="00374113">
          <w:rPr>
            <w:b/>
            <w:i/>
            <w:rPrChange w:id="617" w:author="Gitter, Jeff" w:date="2018-08-03T14:13:00Z">
              <w:rPr/>
            </w:rPrChange>
          </w:rPr>
          <w:t xml:space="preserve"> reported on the same day, then the “awaiting stock” value begins again the following day.</w:t>
        </w:r>
      </w:ins>
    </w:p>
    <w:p w:rsidR="00C424FF" w:rsidRDefault="00C424FF" w:rsidP="00C424FF">
      <w:pPr>
        <w:pStyle w:val="Heading2"/>
      </w:pPr>
      <w:bookmarkStart w:id="618" w:name="_Toc526502032"/>
      <w:r>
        <w:t>Automatic Receipt Reconciliation</w:t>
      </w:r>
      <w:bookmarkEnd w:id="618"/>
    </w:p>
    <w:p w:rsidR="00775D61" w:rsidRDefault="00C424FF" w:rsidP="00775D61">
      <w:r>
        <w:t>Consignment Warehouse will attempt to automatically match receipts to existing in-transit ledger items when receipts are imported</w:t>
      </w:r>
      <w:r w:rsidR="00775D61">
        <w:t xml:space="preserve"> according to the rules listed below:</w:t>
      </w:r>
    </w:p>
    <w:p w:rsidR="00775D61" w:rsidRDefault="00775D61" w:rsidP="00775D61">
      <w:pPr>
        <w:pStyle w:val="ListParagraph"/>
        <w:numPr>
          <w:ilvl w:val="0"/>
          <w:numId w:val="12"/>
        </w:numPr>
      </w:pPr>
      <w:r>
        <w:t>Receipt EAN matches in-transit ledger EAN</w:t>
      </w:r>
    </w:p>
    <w:p w:rsidR="00775D61" w:rsidRDefault="00775D61" w:rsidP="00775D61">
      <w:pPr>
        <w:pStyle w:val="ListParagraph"/>
        <w:numPr>
          <w:ilvl w:val="0"/>
          <w:numId w:val="12"/>
        </w:numPr>
      </w:pPr>
      <w:r>
        <w:t>Receipt record date is after in-transit ledger date</w:t>
      </w:r>
    </w:p>
    <w:p w:rsidR="00775D61" w:rsidRDefault="00775D61" w:rsidP="00775D61">
      <w:pPr>
        <w:pStyle w:val="ListParagraph"/>
        <w:numPr>
          <w:ilvl w:val="0"/>
          <w:numId w:val="12"/>
        </w:numPr>
      </w:pPr>
      <w:r>
        <w:t>Receipt PO Number, if available, matches the in-transit ledger PO Number, if available</w:t>
      </w:r>
    </w:p>
    <w:p w:rsidR="00775D61" w:rsidRDefault="00775D61" w:rsidP="00775D61">
      <w:pPr>
        <w:pStyle w:val="ListParagraph"/>
        <w:numPr>
          <w:ilvl w:val="0"/>
          <w:numId w:val="12"/>
        </w:numPr>
      </w:pPr>
      <w:r>
        <w:t>If PO Number is not available, receipt invoice number, if available, matches the in-transit invoice number, if available</w:t>
      </w:r>
    </w:p>
    <w:p w:rsidR="00AD60E5" w:rsidRDefault="00775D61" w:rsidP="00775D61">
      <w:pPr>
        <w:pStyle w:val="ListParagraph"/>
        <w:numPr>
          <w:ilvl w:val="0"/>
          <w:numId w:val="12"/>
        </w:numPr>
      </w:pPr>
      <w:r>
        <w:lastRenderedPageBreak/>
        <w:t>The receipt quantity is less than or equal to the in-transit ledger quantity</w:t>
      </w:r>
      <w:del w:id="619" w:author="Gitter, Jeff" w:date="2018-08-03T14:14:00Z">
        <w:r w:rsidR="001D2A2B" w:rsidDel="00A64324">
          <w:br w:type="page"/>
        </w:r>
      </w:del>
    </w:p>
    <w:p w:rsidR="00FE6F7B" w:rsidRDefault="00FE6F7B" w:rsidP="00FE6F7B">
      <w:pPr>
        <w:pStyle w:val="Heading1"/>
        <w:rPr>
          <w:moveTo w:id="620" w:author="Gitter, Jeff" w:date="2018-08-03T14:58:00Z"/>
        </w:rPr>
      </w:pPr>
      <w:bookmarkStart w:id="621" w:name="_Toc526502033"/>
      <w:moveToRangeStart w:id="622" w:author="Gitter, Jeff" w:date="2018-08-03T14:58:00Z" w:name="move521071339"/>
      <w:moveTo w:id="623" w:author="Gitter, Jeff" w:date="2018-08-03T14:58:00Z">
        <w:r>
          <w:t>Receipt Release and Reporting</w:t>
        </w:r>
        <w:bookmarkEnd w:id="621"/>
      </w:moveTo>
    </w:p>
    <w:p w:rsidR="00FE6F7B" w:rsidRDefault="00FE6F7B" w:rsidP="00FE6F7B">
      <w:pPr>
        <w:rPr>
          <w:ins w:id="624" w:author="Gitter, Jeff" w:date="2018-10-05T10:10:00Z"/>
        </w:rPr>
      </w:pPr>
      <w:moveTo w:id="625" w:author="Gitter, Jeff" w:date="2018-08-03T14:58:00Z">
        <w:r>
          <w:t xml:space="preserve">Receipts may be released for reporting to publishers by clicking the “Release” button. Receipts may be released at any time throughout the </w:t>
        </w:r>
        <w:proofErr w:type="gramStart"/>
        <w:r>
          <w:t xml:space="preserve">month, </w:t>
        </w:r>
      </w:moveTo>
      <w:ins w:id="626" w:author="Gitter, Jeff" w:date="2018-10-05T10:10:00Z">
        <w:r w:rsidR="00004B17">
          <w:t>but</w:t>
        </w:r>
        <w:proofErr w:type="gramEnd"/>
        <w:r w:rsidR="00004B17">
          <w:t xml:space="preserve"> will be published once with the inventory </w:t>
        </w:r>
      </w:ins>
      <w:ins w:id="627" w:author="Gitter, Jeff" w:date="2018-10-05T10:11:00Z">
        <w:r w:rsidR="00004B17">
          <w:t>position</w:t>
        </w:r>
      </w:ins>
      <w:ins w:id="628" w:author="Gitter, Jeff" w:date="2018-10-05T10:10:00Z">
        <w:r w:rsidR="00004B17">
          <w:t xml:space="preserve"> </w:t>
        </w:r>
      </w:ins>
      <w:ins w:id="629" w:author="Gitter, Jeff" w:date="2018-10-05T10:11:00Z">
        <w:r w:rsidR="00004B17">
          <w:t>data.</w:t>
        </w:r>
      </w:ins>
      <w:moveTo w:id="630" w:author="Gitter, Jeff" w:date="2018-08-03T14:58:00Z">
        <w:del w:id="631" w:author="Gitter, Jeff" w:date="2018-10-05T10:11:00Z">
          <w:r w:rsidDel="00004B17">
            <w:delText>and o</w:delText>
          </w:r>
        </w:del>
      </w:moveTo>
      <w:ins w:id="632" w:author="Gitter, Jeff" w:date="2018-10-05T10:11:00Z">
        <w:r w:rsidR="00004B17">
          <w:t xml:space="preserve"> O</w:t>
        </w:r>
      </w:ins>
      <w:moveTo w:id="633" w:author="Gitter, Jeff" w:date="2018-08-03T14:58:00Z">
        <w:r>
          <w:t>nly inventory control users may release receipts</w:t>
        </w:r>
      </w:moveTo>
      <w:ins w:id="634" w:author="Gitter, Jeff" w:date="2018-10-05T10:11:00Z">
        <w:r w:rsidR="00004B17">
          <w:t>, and approved receipts may still be matched to in-transit ledger items</w:t>
        </w:r>
      </w:ins>
      <w:moveTo w:id="635" w:author="Gitter, Jeff" w:date="2018-08-03T14:58:00Z">
        <w:r>
          <w:t xml:space="preserve">. Only AR warehouses will send receipt data, and the data will be added to the </w:t>
        </w:r>
        <w:proofErr w:type="spellStart"/>
        <w:r>
          <w:t>F_Receipts</w:t>
        </w:r>
        <w:proofErr w:type="spellEnd"/>
        <w:r>
          <w:t xml:space="preserve"> table in ODS.</w:t>
        </w:r>
        <w:del w:id="636" w:author="Gitter, Jeff" w:date="2018-10-05T10:11:00Z">
          <w:r w:rsidDel="00004B17">
            <w:delText xml:space="preserve"> Approved receipts may still be matched to in-transit ledger items.</w:delText>
          </w:r>
        </w:del>
      </w:moveTo>
    </w:p>
    <w:p w:rsidR="00004B17" w:rsidRDefault="00004B17" w:rsidP="00FE6F7B">
      <w:pPr>
        <w:rPr>
          <w:moveTo w:id="637" w:author="Gitter, Jeff" w:date="2018-08-03T14:58:00Z"/>
        </w:rPr>
      </w:pPr>
      <w:ins w:id="638" w:author="Gitter, Jeff" w:date="2018-10-05T10:10:00Z">
        <w:r>
          <w:t xml:space="preserve">Receipts </w:t>
        </w:r>
      </w:ins>
      <w:ins w:id="639" w:author="Gitter, Jeff" w:date="2018-10-05T10:11:00Z">
        <w:r>
          <w:t xml:space="preserve">may be imported for Non-AR warehouses and added to the </w:t>
        </w:r>
        <w:proofErr w:type="spellStart"/>
        <w:r>
          <w:t>NonAR_F_Receipts</w:t>
        </w:r>
        <w:proofErr w:type="spellEnd"/>
        <w:r>
          <w:t xml:space="preserve"> table in ODS. These are imported using the inventory position file, and may be matched to in-transit items, if any exist for the non</w:t>
        </w:r>
      </w:ins>
      <w:ins w:id="640" w:author="Gitter, Jeff" w:date="2018-10-05T10:12:00Z">
        <w:r>
          <w:t>-</w:t>
        </w:r>
      </w:ins>
      <w:ins w:id="641" w:author="Gitter, Jeff" w:date="2018-10-05T10:11:00Z">
        <w:r>
          <w:t xml:space="preserve">AR warehouses. </w:t>
        </w:r>
      </w:ins>
      <w:ins w:id="642" w:author="Gitter, Jeff" w:date="2018-10-05T10:12:00Z">
        <w:r>
          <w:t>Reconciling in-transit items is not required for non-AR warehouses.</w:t>
        </w:r>
      </w:ins>
    </w:p>
    <w:p w:rsidR="00FE6F7B" w:rsidRPr="004E2B40" w:rsidRDefault="00FE6F7B" w:rsidP="00FE6F7B">
      <w:pPr>
        <w:rPr>
          <w:moveTo w:id="643" w:author="Gitter, Jeff" w:date="2018-08-03T14:58:00Z"/>
        </w:rPr>
      </w:pPr>
      <w:moveTo w:id="644" w:author="Gitter, Jeff" w:date="2018-08-03T14:58:00Z">
        <w:r>
          <w:rPr>
            <w:noProof/>
          </w:rPr>
          <w:drawing>
            <wp:inline distT="0" distB="0" distL="0" distR="0" wp14:anchorId="55EAEE86" wp14:editId="30CD5F33">
              <wp:extent cx="5943600" cy="21577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2157730"/>
                      </a:xfrm>
                      <a:prstGeom prst="rect">
                        <a:avLst/>
                      </a:prstGeom>
                    </pic:spPr>
                  </pic:pic>
                </a:graphicData>
              </a:graphic>
            </wp:inline>
          </w:drawing>
        </w:r>
      </w:moveTo>
    </w:p>
    <w:p w:rsidR="004E2B40" w:rsidDel="00685FCF" w:rsidRDefault="004E2B40" w:rsidP="004E2B40">
      <w:pPr>
        <w:pStyle w:val="Heading1"/>
        <w:rPr>
          <w:moveFrom w:id="645" w:author="Gitter, Jeff" w:date="2018-08-03T14:58:00Z"/>
        </w:rPr>
      </w:pPr>
      <w:moveFromRangeStart w:id="646" w:author="Gitter, Jeff" w:date="2018-08-03T14:58:00Z" w:name="move521071339"/>
      <w:moveToRangeEnd w:id="622"/>
      <w:moveFrom w:id="647" w:author="Gitter, Jeff" w:date="2018-08-03T14:58:00Z">
        <w:r w:rsidDel="00685FCF">
          <w:t xml:space="preserve">Receipt </w:t>
        </w:r>
        <w:r w:rsidR="00A26770" w:rsidDel="00685FCF">
          <w:t>Release</w:t>
        </w:r>
        <w:r w:rsidDel="00685FCF">
          <w:t xml:space="preserve"> and Reporting</w:t>
        </w:r>
      </w:moveFrom>
    </w:p>
    <w:p w:rsidR="004E2B40" w:rsidDel="00685FCF" w:rsidRDefault="004E2B40" w:rsidP="004E2B40">
      <w:pPr>
        <w:rPr>
          <w:moveFrom w:id="648" w:author="Gitter, Jeff" w:date="2018-08-03T14:58:00Z"/>
        </w:rPr>
      </w:pPr>
      <w:moveFrom w:id="649" w:author="Gitter, Jeff" w:date="2018-08-03T14:58:00Z">
        <w:r w:rsidDel="00685FCF">
          <w:t>Receipts may be released for reporting to publishers by clicking the “Release” button. Receipts may be released at any time throughout the month, and only inventory control users may release receipts.</w:t>
        </w:r>
        <w:r w:rsidR="00AC6234" w:rsidDel="00685FCF">
          <w:t xml:space="preserve"> Only AR warehouses will send receipt data, and the data will be added to the F_Receipts table in ODS. </w:t>
        </w:r>
        <w:r w:rsidR="00A26770" w:rsidDel="00685FCF">
          <w:t>Approved receipts may still be matched to in-transit ledger items.</w:t>
        </w:r>
      </w:moveFrom>
    </w:p>
    <w:p w:rsidR="004E2B40" w:rsidRPr="004E2B40" w:rsidDel="00685FCF" w:rsidRDefault="004E2B40" w:rsidP="004E2B40">
      <w:pPr>
        <w:rPr>
          <w:moveFrom w:id="650" w:author="Gitter, Jeff" w:date="2018-08-03T14:58:00Z"/>
        </w:rPr>
      </w:pPr>
      <w:moveFrom w:id="651" w:author="Gitter, Jeff" w:date="2018-08-03T14:58:00Z">
        <w:r w:rsidDel="00685FCF">
          <w:rPr>
            <w:noProof/>
          </w:rPr>
          <w:drawing>
            <wp:inline distT="0" distB="0" distL="0" distR="0" wp14:anchorId="0DC0B55A" wp14:editId="0F573003">
              <wp:extent cx="5943600" cy="21577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2157730"/>
                      </a:xfrm>
                      <a:prstGeom prst="rect">
                        <a:avLst/>
                      </a:prstGeom>
                    </pic:spPr>
                  </pic:pic>
                </a:graphicData>
              </a:graphic>
            </wp:inline>
          </w:drawing>
        </w:r>
      </w:moveFrom>
    </w:p>
    <w:moveFromRangeEnd w:id="646"/>
    <w:p w:rsidR="004E2B40" w:rsidDel="00FE6F7B" w:rsidRDefault="004E2B40" w:rsidP="004E2B40">
      <w:pPr>
        <w:pStyle w:val="Heading1"/>
        <w:rPr>
          <w:del w:id="652" w:author="Gitter, Jeff" w:date="2018-08-03T14:58:00Z"/>
        </w:rPr>
      </w:pPr>
      <w:del w:id="653" w:author="Gitter, Jeff" w:date="2018-08-03T14:58:00Z">
        <w:r w:rsidDel="00FE6F7B">
          <w:delText xml:space="preserve">Inventory </w:delText>
        </w:r>
        <w:r w:rsidR="00A26770" w:rsidDel="00FE6F7B">
          <w:delText>Position Release</w:delText>
        </w:r>
        <w:r w:rsidDel="00FE6F7B">
          <w:delText xml:space="preserve"> and Reporting</w:delText>
        </w:r>
      </w:del>
    </w:p>
    <w:p w:rsidR="00FE6F7B" w:rsidDel="00FE6F7B" w:rsidRDefault="004E2B40" w:rsidP="00FE6F7B">
      <w:pPr>
        <w:rPr>
          <w:del w:id="654" w:author="Gitter, Jeff" w:date="2018-08-03T14:58:00Z"/>
          <w:moveTo w:id="655" w:author="Gitter, Jeff" w:date="2018-08-03T14:57:00Z"/>
        </w:rPr>
      </w:pPr>
      <w:del w:id="656" w:author="Gitter, Jeff" w:date="2018-08-03T14:58:00Z">
        <w:r w:rsidDel="00FE6F7B">
          <w:delText xml:space="preserve">Inventory </w:delText>
        </w:r>
        <w:r w:rsidR="00CD4D2B" w:rsidDel="00FE6F7B">
          <w:delText xml:space="preserve">Position </w:delText>
        </w:r>
        <w:r w:rsidDel="00FE6F7B">
          <w:delText xml:space="preserve">data may be released for reporting to publishers by clicking the “Release” button. Inventory may be released at any time throughout the month, and only inventory control users may release </w:delText>
        </w:r>
        <w:r w:rsidR="00AC6234" w:rsidDel="00FE6F7B">
          <w:delText>inventory</w:delText>
        </w:r>
        <w:r w:rsidDel="00FE6F7B">
          <w:delText xml:space="preserve">. </w:delText>
        </w:r>
        <w:r w:rsidR="00AC6234" w:rsidDel="00FE6F7B">
          <w:delText xml:space="preserve">Inventory positions may not be released if any variances still exist for the selected month. </w:delText>
        </w:r>
      </w:del>
      <w:moveToRangeStart w:id="657" w:author="Gitter, Jeff" w:date="2018-08-03T14:57:00Z" w:name="move521071607"/>
      <w:moveTo w:id="658" w:author="Gitter, Jeff" w:date="2018-08-03T14:57:00Z">
        <w:del w:id="659" w:author="Gitter, Jeff" w:date="2018-08-03T14:58:00Z">
          <w:r w:rsidR="00FE6F7B" w:rsidDel="00FE6F7B">
            <w:delText>The inventory approval also sends gratis summary data to the F_Sales table for AR warehouses and NonAR_F_Sales for NonAR warehouses. These will be shown as sales with $0 and will be flagged as frees. Therefore, gratis quantities for a given warehouse, month, and EAN will be shown as a single sales transaction for the entire month that has no effect on Client Statements.</w:delText>
          </w:r>
        </w:del>
      </w:moveTo>
    </w:p>
    <w:moveToRangeEnd w:id="657"/>
    <w:p w:rsidR="00685FCF" w:rsidDel="00FE6F7B" w:rsidRDefault="00685FCF">
      <w:pPr>
        <w:pStyle w:val="Heading2"/>
        <w:rPr>
          <w:del w:id="660" w:author="Gitter, Jeff" w:date="2018-08-03T14:58:00Z"/>
        </w:rPr>
        <w:pPrChange w:id="661" w:author="Gitter, Jeff" w:date="2018-08-03T14:54:00Z">
          <w:pPr/>
        </w:pPrChange>
      </w:pPr>
    </w:p>
    <w:p w:rsidR="00AC6234" w:rsidDel="00FE6F7B" w:rsidRDefault="00AC6234" w:rsidP="004E2B40">
      <w:pPr>
        <w:rPr>
          <w:del w:id="662" w:author="Gitter, Jeff" w:date="2018-08-03T14:58:00Z"/>
        </w:rPr>
      </w:pPr>
      <w:del w:id="663" w:author="Gitter, Jeff" w:date="2018-08-03T14:55:00Z">
        <w:r w:rsidDel="00685FCF">
          <w:delText>AR warehouses release quantity on hand (QOH) and adjustment data to the F_Inventory_Snap and F_Inventory_Tran tables in the ODS database. Non-AR warehouses release to the NonAR_F_Inventory_Snap and NonAR_F_Inventory_Tran tables.</w:delText>
        </w:r>
      </w:del>
      <w:del w:id="664" w:author="Gitter, Jeff" w:date="2018-08-03T14:17:00Z">
        <w:r w:rsidDel="00507E7F">
          <w:delText xml:space="preserve"> </w:delText>
        </w:r>
        <w:r w:rsidR="00CD4D2B" w:rsidRPr="00E8461E" w:rsidDel="00507E7F">
          <w:rPr>
            <w:b/>
          </w:rPr>
          <w:delText>Note that the ODS data model for reporting inventory data is transactional, while the inventory position data provided is a monthly summary.</w:delText>
        </w:r>
      </w:del>
      <w:del w:id="665" w:author="Gitter, Jeff" w:date="2018-08-03T14:55:00Z">
        <w:r w:rsidR="00CD4D2B" w:rsidRPr="00E8461E" w:rsidDel="00685FCF">
          <w:rPr>
            <w:b/>
          </w:rPr>
          <w:delText xml:space="preserve"> </w:delText>
        </w:r>
        <w:r w:rsidR="00CD4D2B" w:rsidDel="00685FCF">
          <w:delText xml:space="preserve">Understanding this difference is key for correctly modeling the data through </w:delText>
        </w:r>
        <w:r w:rsidR="00E8461E" w:rsidDel="00685FCF">
          <w:delText>BI tools such as Qlik and iQ</w:delText>
        </w:r>
        <w:r w:rsidDel="00685FCF">
          <w:delText xml:space="preserve">For details on how the data is mapped to these tables, please see the following Confluence page: </w:delText>
        </w:r>
      </w:del>
      <w:del w:id="666" w:author="Gitter, Jeff" w:date="2018-08-03T14:20:00Z">
        <w:r w:rsidR="001B57C7" w:rsidDel="00507E7F">
          <w:fldChar w:fldCharType="begin"/>
        </w:r>
        <w:r w:rsidR="001B57C7" w:rsidDel="00507E7F">
          <w:delInstrText xml:space="preserve"> HYPERLINK "https://wiki.ingramcontent.com/display/IPSPI/F_Inventory_Snap+and+_Tran+Mappings" </w:delInstrText>
        </w:r>
        <w:r w:rsidR="001B57C7" w:rsidDel="00507E7F">
          <w:fldChar w:fldCharType="separate"/>
        </w:r>
        <w:r w:rsidRPr="00705C2C" w:rsidDel="00507E7F">
          <w:rPr>
            <w:rStyle w:val="Hyperlink"/>
          </w:rPr>
          <w:delText>https://wiki.ingramcontent.com/display/IPSPI/F_Inventory_Snap+and+_Tran+Mappings</w:delText>
        </w:r>
        <w:r w:rsidR="001B57C7" w:rsidDel="00507E7F">
          <w:rPr>
            <w:rStyle w:val="Hyperlink"/>
          </w:rPr>
          <w:fldChar w:fldCharType="end"/>
        </w:r>
        <w:r w:rsidDel="00507E7F">
          <w:delText xml:space="preserve"> </w:delText>
        </w:r>
      </w:del>
    </w:p>
    <w:p w:rsidR="00AC6234" w:rsidDel="00FE6F7B" w:rsidRDefault="00AC6234" w:rsidP="004E2B40">
      <w:pPr>
        <w:rPr>
          <w:del w:id="667" w:author="Gitter, Jeff" w:date="2018-08-03T14:58:00Z"/>
          <w:moveFrom w:id="668" w:author="Gitter, Jeff" w:date="2018-08-03T14:57:00Z"/>
        </w:rPr>
      </w:pPr>
      <w:moveFromRangeStart w:id="669" w:author="Gitter, Jeff" w:date="2018-08-03T14:57:00Z" w:name="move521071607"/>
      <w:moveFrom w:id="670" w:author="Gitter, Jeff" w:date="2018-08-03T14:57:00Z">
        <w:del w:id="671" w:author="Gitter, Jeff" w:date="2018-08-03T14:58:00Z">
          <w:r w:rsidDel="00FE6F7B">
            <w:delText xml:space="preserve">The inventory approval also sends </w:delText>
          </w:r>
          <w:r w:rsidR="00A57F47" w:rsidDel="00FE6F7B">
            <w:delText>gratis</w:delText>
          </w:r>
          <w:r w:rsidDel="00FE6F7B">
            <w:delText xml:space="preserve"> summary data to the F_Sales table for AR warehouses and NonAR_F_Sales for NonAR warehouses. These will be shown as sales with $0 and will be flagged as frees. Therefore, </w:delText>
          </w:r>
          <w:r w:rsidR="00A57F47" w:rsidDel="00FE6F7B">
            <w:delText>gratis quantities</w:delText>
          </w:r>
          <w:r w:rsidDel="00FE6F7B">
            <w:delText xml:space="preserve"> for a given warehouse, month, and EAN will be shown as a single sales transaction for the entire month that </w:delText>
          </w:r>
          <w:r w:rsidR="003B25D9" w:rsidDel="00FE6F7B">
            <w:delText>has no effect on Client Statements.</w:delText>
          </w:r>
        </w:del>
      </w:moveFrom>
    </w:p>
    <w:moveFromRangeEnd w:id="669"/>
    <w:p w:rsidR="00AC6234" w:rsidRPr="004E2B40" w:rsidDel="00FE6F7B" w:rsidRDefault="00AC6234" w:rsidP="004E2B40">
      <w:pPr>
        <w:rPr>
          <w:del w:id="672" w:author="Gitter, Jeff" w:date="2018-08-03T14:58:00Z"/>
        </w:rPr>
      </w:pPr>
      <w:del w:id="673" w:author="Gitter, Jeff" w:date="2018-08-03T14:58:00Z">
        <w:r w:rsidDel="00FE6F7B">
          <w:rPr>
            <w:noProof/>
          </w:rPr>
          <w:drawing>
            <wp:inline distT="0" distB="0" distL="0" distR="0" wp14:anchorId="33AAEBE8" wp14:editId="6DF086D2">
              <wp:extent cx="5943600" cy="20643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2064385"/>
                      </a:xfrm>
                      <a:prstGeom prst="rect">
                        <a:avLst/>
                      </a:prstGeom>
                    </pic:spPr>
                  </pic:pic>
                </a:graphicData>
              </a:graphic>
            </wp:inline>
          </w:drawing>
        </w:r>
      </w:del>
    </w:p>
    <w:p w:rsidR="00AC6234" w:rsidRDefault="00AC6234" w:rsidP="00AC6234">
      <w:pPr>
        <w:pStyle w:val="Heading1"/>
      </w:pPr>
      <w:bookmarkStart w:id="674" w:name="_Toc526502034"/>
      <w:r>
        <w:t xml:space="preserve">Sales/Returns Data </w:t>
      </w:r>
      <w:r w:rsidR="00254931">
        <w:t>Release</w:t>
      </w:r>
      <w:r>
        <w:t xml:space="preserve"> and Reporting</w:t>
      </w:r>
      <w:bookmarkEnd w:id="674"/>
    </w:p>
    <w:p w:rsidR="00AC6234" w:rsidRDefault="00AC6234" w:rsidP="00AC6234">
      <w:r>
        <w:t xml:space="preserve">Sales and returns data may be released for </w:t>
      </w:r>
      <w:r w:rsidR="00254931">
        <w:t>reporting</w:t>
      </w:r>
      <w:r>
        <w:t xml:space="preserve"> to publishers by clicking the “Release” button. Sales and returns may be released </w:t>
      </w:r>
      <w:del w:id="675" w:author="Gitter, Jeff" w:date="2018-08-03T14:36:00Z">
        <w:r w:rsidDel="00CC305D">
          <w:delText>at any time</w:delText>
        </w:r>
      </w:del>
      <w:ins w:id="676" w:author="Gitter, Jeff" w:date="2018-08-03T14:36:00Z">
        <w:r w:rsidR="00CC305D">
          <w:t>multiple times</w:t>
        </w:r>
      </w:ins>
      <w:r>
        <w:t xml:space="preserve"> throughout the month,</w:t>
      </w:r>
      <w:ins w:id="677" w:author="Gitter, Jeff" w:date="2018-08-03T14:36:00Z">
        <w:r w:rsidR="002E4E67">
          <w:t xml:space="preserve"> but no more than once per day.</w:t>
        </w:r>
      </w:ins>
      <w:r>
        <w:t xml:space="preserve"> </w:t>
      </w:r>
      <w:ins w:id="678" w:author="Gitter, Jeff" w:date="2018-10-05T10:19:00Z">
        <w:r w:rsidR="00D24114">
          <w:t xml:space="preserve">Only finance team users may release sales and returns, and </w:t>
        </w:r>
      </w:ins>
      <w:ins w:id="679" w:author="Gitter, Jeff" w:date="2018-10-05T10:20:00Z">
        <w:r w:rsidR="00D24114">
          <w:t>s</w:t>
        </w:r>
      </w:ins>
      <w:ins w:id="680" w:author="Gitter, Jeff" w:date="2018-10-05T10:19:00Z">
        <w:r w:rsidR="004C4C27">
          <w:t xml:space="preserve">ales and returns should be published along with monthly inventory position data after </w:t>
        </w:r>
      </w:ins>
      <w:ins w:id="681" w:author="Gitter, Jeff" w:date="2018-10-05T10:20:00Z">
        <w:r w:rsidR="00D24114">
          <w:t>review by the finance team</w:t>
        </w:r>
      </w:ins>
      <w:del w:id="682" w:author="Gitter, Jeff" w:date="2018-08-03T14:37:00Z">
        <w:r w:rsidDel="002E4E67">
          <w:delText>and o</w:delText>
        </w:r>
      </w:del>
      <w:del w:id="683" w:author="Gitter, Jeff" w:date="2018-10-05T10:19:00Z">
        <w:r w:rsidDel="00D24114">
          <w:delText>nly finance team users may release sales and returns</w:delText>
        </w:r>
      </w:del>
      <w:r>
        <w:t xml:space="preserve">. Unlike inventory, sales and returns data may not be manipulated within the consignment warehouse application—it may only be approved or deleted (see section </w:t>
      </w:r>
      <w:ins w:id="684" w:author="Gitter, Jeff" w:date="2018-08-03T14:37:00Z">
        <w:r w:rsidR="002E4E67">
          <w:t>“</w:t>
        </w:r>
      </w:ins>
      <w:del w:id="685" w:author="Gitter, Jeff" w:date="2018-08-03T14:37:00Z">
        <w:r w:rsidDel="002E4E67">
          <w:delText xml:space="preserve">TODO </w:delText>
        </w:r>
      </w:del>
      <w:ins w:id="686" w:author="Gitter, Jeff" w:date="2018-08-03T14:37:00Z">
        <w:r w:rsidR="002E4E67">
          <w:t xml:space="preserve">Delete Imported Files” </w:t>
        </w:r>
      </w:ins>
      <w:r>
        <w:t xml:space="preserve">for deleting data). </w:t>
      </w:r>
    </w:p>
    <w:p w:rsidR="00E97030" w:rsidRDefault="00E97030" w:rsidP="00AC6234">
      <w:r>
        <w:t xml:space="preserve">All sales and returns data is handled at a transaction level, and no validation exists that prevents users from importing identical sales or returns transactions. </w:t>
      </w:r>
      <w:r w:rsidRPr="00E97030">
        <w:rPr>
          <w:b/>
        </w:rPr>
        <w:t>Therefore, it is critically important that the finance team carefully reviews the data once imported to ensure it is accurate</w:t>
      </w:r>
      <w:r>
        <w:t xml:space="preserve">. Once approved, the sales data will be sent to the ODS table </w:t>
      </w:r>
      <w:proofErr w:type="spellStart"/>
      <w:r>
        <w:t>F_Sales</w:t>
      </w:r>
      <w:proofErr w:type="spellEnd"/>
      <w:r>
        <w:t xml:space="preserve"> for AR warehouses, or the </w:t>
      </w:r>
      <w:proofErr w:type="spellStart"/>
      <w:r>
        <w:t>NonAR_F_Sales</w:t>
      </w:r>
      <w:proofErr w:type="spellEnd"/>
      <w:r>
        <w:t xml:space="preserve"> table for </w:t>
      </w:r>
      <w:proofErr w:type="spellStart"/>
      <w:r>
        <w:t>NonAR</w:t>
      </w:r>
      <w:proofErr w:type="spellEnd"/>
      <w:r>
        <w:t xml:space="preserve"> warehouses. Similarly, the returns data will be sent to the </w:t>
      </w:r>
      <w:proofErr w:type="spellStart"/>
      <w:r>
        <w:t>F_Returns</w:t>
      </w:r>
      <w:proofErr w:type="spellEnd"/>
      <w:r>
        <w:t xml:space="preserve"> table for AR warehouses, or the </w:t>
      </w:r>
      <w:proofErr w:type="spellStart"/>
      <w:r>
        <w:t>NonAR_F_Returns</w:t>
      </w:r>
      <w:proofErr w:type="spellEnd"/>
      <w:r>
        <w:t xml:space="preserve"> table for </w:t>
      </w:r>
      <w:proofErr w:type="spellStart"/>
      <w:r>
        <w:t>NonAR</w:t>
      </w:r>
      <w:proofErr w:type="spellEnd"/>
      <w:r>
        <w:t xml:space="preserve"> warehouses. </w:t>
      </w:r>
    </w:p>
    <w:p w:rsidR="00254931" w:rsidRDefault="0006652C" w:rsidP="00AC6234">
      <w:r>
        <w:t xml:space="preserve">Sales and Returns data is released by batch id. </w:t>
      </w:r>
      <w:r w:rsidRPr="0006652C">
        <w:rPr>
          <w:b/>
        </w:rPr>
        <w:t>Therefore, finance team members should ensure all data imported from a single file has record dates limited to a single month</w:t>
      </w:r>
      <w:r>
        <w:rPr>
          <w:b/>
        </w:rPr>
        <w:t>.</w:t>
      </w:r>
      <w:del w:id="687" w:author="Gitter, Jeff" w:date="2018-10-05T10:20:00Z">
        <w:r w:rsidDel="00D24114">
          <w:rPr>
            <w:b/>
          </w:rPr>
          <w:delText xml:space="preserve"> Distribution Hub also only supports reporting Sales and Returns data for a single month.</w:delText>
        </w:r>
      </w:del>
    </w:p>
    <w:p w:rsidR="0006652C" w:rsidRDefault="0006652C" w:rsidP="00AC6234">
      <w:r>
        <w:lastRenderedPageBreak/>
        <w:t>When the Sales and Returns data has been approved, the “Release” button will be disabled</w:t>
      </w:r>
      <w:ins w:id="688" w:author="Gitter, Jeff" w:date="2018-10-05T10:21:00Z">
        <w:r w:rsidR="00925A75">
          <w:t>, and if additional sales and returns data is imported, the release button will be re-enabled</w:t>
        </w:r>
      </w:ins>
      <w:ins w:id="689" w:author="Gitter, Jeff" w:date="2018-08-09T16:21:00Z">
        <w:r w:rsidR="000030BE">
          <w:t>.</w:t>
        </w:r>
      </w:ins>
    </w:p>
    <w:p w:rsidR="0006652C" w:rsidRDefault="0006652C" w:rsidP="00AC6234">
      <w:r>
        <w:rPr>
          <w:noProof/>
        </w:rPr>
        <w:drawing>
          <wp:inline distT="0" distB="0" distL="0" distR="0">
            <wp:extent cx="5943600" cy="2125980"/>
            <wp:effectExtent l="0" t="0" r="0" b="7620"/>
            <wp:docPr id="19" name="Picture 19" descr="C:\Users\jgitter\Documents\Consignment Warehouse\Requirements-PM\Pics for User Guide\Sales_Rele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gitter\Documents\Consignment Warehouse\Requirements-PM\Pics for User Guide\Sales_Release.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125980"/>
                    </a:xfrm>
                    <a:prstGeom prst="rect">
                      <a:avLst/>
                    </a:prstGeom>
                    <a:noFill/>
                    <a:ln>
                      <a:noFill/>
                    </a:ln>
                  </pic:spPr>
                </pic:pic>
              </a:graphicData>
            </a:graphic>
          </wp:inline>
        </w:drawing>
      </w:r>
    </w:p>
    <w:p w:rsidR="00AC6234" w:rsidRDefault="00AC6234" w:rsidP="00AC6234">
      <w:pPr>
        <w:pStyle w:val="Heading2"/>
      </w:pPr>
      <w:del w:id="690" w:author="Gitter, Jeff" w:date="2018-10-05T10:21:00Z">
        <w:r w:rsidDel="000A4C5E">
          <w:delText xml:space="preserve">Distribution Hub and </w:delText>
        </w:r>
      </w:del>
      <w:bookmarkStart w:id="691" w:name="_Toc526502035"/>
      <w:r>
        <w:t>Client Statements Integration</w:t>
      </w:r>
      <w:bookmarkEnd w:id="691"/>
    </w:p>
    <w:p w:rsidR="00AC6234" w:rsidRDefault="000A4C5E" w:rsidP="00AC6234">
      <w:ins w:id="692" w:author="Gitter, Jeff" w:date="2018-10-05T10:21:00Z">
        <w:r>
          <w:t xml:space="preserve">Consignment </w:t>
        </w:r>
      </w:ins>
      <w:ins w:id="693" w:author="Gitter, Jeff" w:date="2018-10-05T10:36:00Z">
        <w:r w:rsidR="007707B2">
          <w:t>Warehouse</w:t>
        </w:r>
      </w:ins>
      <w:ins w:id="694" w:author="Gitter, Jeff" w:date="2018-10-05T10:21:00Z">
        <w:r>
          <w:t xml:space="preserve"> reports sales data to Client Statements via the data </w:t>
        </w:r>
      </w:ins>
      <w:ins w:id="695" w:author="Gitter, Jeff" w:date="2018-10-05T10:22:00Z">
        <w:r>
          <w:t>published</w:t>
        </w:r>
      </w:ins>
      <w:ins w:id="696" w:author="Gitter, Jeff" w:date="2018-10-05T10:21:00Z">
        <w:r>
          <w:t xml:space="preserve"> to ODS. </w:t>
        </w:r>
      </w:ins>
      <w:del w:id="697" w:author="Gitter, Jeff" w:date="2018-10-05T10:22:00Z">
        <w:r w:rsidR="007D4EA9" w:rsidDel="000A4C5E">
          <w:delText>In addition to reporting sales data to ODS, approving sales</w:delText>
        </w:r>
        <w:r w:rsidR="00BF7E68" w:rsidDel="000A4C5E">
          <w:delText>/returns also sends the same data to Distribution Hub so that it may be sent to Client Statements. The data included in the</w:delText>
        </w:r>
      </w:del>
      <w:ins w:id="698" w:author="Gitter, Jeff" w:date="2018-10-05T10:22:00Z">
        <w:r>
          <w:t>Published sales</w:t>
        </w:r>
      </w:ins>
      <w:del w:id="699" w:author="Gitter, Jeff" w:date="2018-10-05T10:22:00Z">
        <w:r w:rsidR="00BF7E68" w:rsidDel="000A4C5E">
          <w:delText xml:space="preserve"> approval </w:delText>
        </w:r>
      </w:del>
      <w:ins w:id="700" w:author="Gitter, Jeff" w:date="2018-10-05T10:22:00Z">
        <w:r>
          <w:t xml:space="preserve"> </w:t>
        </w:r>
      </w:ins>
      <w:r w:rsidR="00BF7E68">
        <w:t>will be included in the next statement based on the date the data is released</w:t>
      </w:r>
      <w:ins w:id="701" w:author="Gitter, Jeff" w:date="2018-10-05T10:22:00Z">
        <w:r>
          <w:t>, and the transactions will use the published date as their transaction date</w:t>
        </w:r>
      </w:ins>
      <w:r w:rsidR="00BF7E68">
        <w:t xml:space="preserve">. For example, if Sales/Returns data is </w:t>
      </w:r>
      <w:del w:id="702" w:author="Gitter, Jeff" w:date="2018-10-05T10:23:00Z">
        <w:r w:rsidR="00BF7E68" w:rsidDel="000A4C5E">
          <w:delText xml:space="preserve">released </w:delText>
        </w:r>
      </w:del>
      <w:ins w:id="703" w:author="Gitter, Jeff" w:date="2018-10-05T10:23:00Z">
        <w:r>
          <w:t xml:space="preserve">imported </w:t>
        </w:r>
      </w:ins>
      <w:r w:rsidR="00BF7E68">
        <w:t>on</w:t>
      </w:r>
      <w:ins w:id="704" w:author="Gitter, Jeff" w:date="2018-10-05T10:23:00Z">
        <w:r>
          <w:t xml:space="preserve"> April 15</w:t>
        </w:r>
        <w:r w:rsidRPr="000A4C5E">
          <w:rPr>
            <w:vertAlign w:val="superscript"/>
            <w:rPrChange w:id="705" w:author="Gitter, Jeff" w:date="2018-10-05T10:23:00Z">
              <w:rPr/>
            </w:rPrChange>
          </w:rPr>
          <w:t>th</w:t>
        </w:r>
        <w:r>
          <w:t>, released on</w:t>
        </w:r>
      </w:ins>
      <w:r w:rsidR="00BF7E68">
        <w:t xml:space="preserve"> April </w:t>
      </w:r>
      <w:ins w:id="706" w:author="Gitter, Jeff" w:date="2018-10-05T10:23:00Z">
        <w:r>
          <w:t>2</w:t>
        </w:r>
      </w:ins>
      <w:del w:id="707" w:author="Gitter, Jeff" w:date="2018-10-05T10:23:00Z">
        <w:r w:rsidR="00BF7E68" w:rsidDel="000A4C5E">
          <w:delText>3</w:delText>
        </w:r>
      </w:del>
      <w:ins w:id="708" w:author="Gitter, Jeff" w:date="2018-10-05T10:23:00Z">
        <w:r>
          <w:t>5</w:t>
        </w:r>
      </w:ins>
      <w:del w:id="709" w:author="Gitter, Jeff" w:date="2018-10-05T10:23:00Z">
        <w:r w:rsidR="00BF7E68" w:rsidDel="000A4C5E">
          <w:delText>0</w:delText>
        </w:r>
      </w:del>
      <w:r w:rsidR="00BF7E68" w:rsidRPr="00BF7E68">
        <w:rPr>
          <w:vertAlign w:val="superscript"/>
        </w:rPr>
        <w:t>th</w:t>
      </w:r>
      <w:r w:rsidR="00BF7E68">
        <w:t xml:space="preserve">, </w:t>
      </w:r>
      <w:ins w:id="710" w:author="Gitter, Jeff" w:date="2018-10-05T10:23:00Z">
        <w:r>
          <w:t>and published on April 30</w:t>
        </w:r>
        <w:r w:rsidRPr="000A4C5E">
          <w:rPr>
            <w:vertAlign w:val="superscript"/>
            <w:rPrChange w:id="711" w:author="Gitter, Jeff" w:date="2018-10-05T10:23:00Z">
              <w:rPr/>
            </w:rPrChange>
          </w:rPr>
          <w:t>th</w:t>
        </w:r>
        <w:r>
          <w:t xml:space="preserve">, </w:t>
        </w:r>
      </w:ins>
      <w:r w:rsidR="00BF7E68">
        <w:t xml:space="preserve">it will be included on the Client Statement generated in May, but if it is </w:t>
      </w:r>
      <w:del w:id="712" w:author="Gitter, Jeff" w:date="2018-10-05T10:23:00Z">
        <w:r w:rsidR="00BF7E68" w:rsidDel="000A4C5E">
          <w:delText xml:space="preserve">approved </w:delText>
        </w:r>
      </w:del>
      <w:ins w:id="713" w:author="Gitter, Jeff" w:date="2018-10-05T10:23:00Z">
        <w:r>
          <w:t xml:space="preserve">published </w:t>
        </w:r>
      </w:ins>
      <w:r w:rsidR="00BF7E68">
        <w:t>on May 1</w:t>
      </w:r>
      <w:r w:rsidR="00BF7E68" w:rsidRPr="00BF7E68">
        <w:rPr>
          <w:vertAlign w:val="superscript"/>
        </w:rPr>
        <w:t>st</w:t>
      </w:r>
      <w:r w:rsidR="00BF7E68">
        <w:t xml:space="preserve">, it will be included on the Client Statement generated in June. </w:t>
      </w:r>
    </w:p>
    <w:p w:rsidR="00992D4A" w:rsidRPr="00992D4A" w:rsidDel="000A4C5E" w:rsidRDefault="00992D4A" w:rsidP="00AC6234">
      <w:pPr>
        <w:rPr>
          <w:del w:id="714" w:author="Gitter, Jeff" w:date="2018-10-05T10:24:00Z"/>
          <w:b/>
          <w:i/>
        </w:rPr>
      </w:pPr>
      <w:del w:id="715" w:author="Gitter, Jeff" w:date="2018-10-05T10:24:00Z">
        <w:r w:rsidRPr="00992D4A" w:rsidDel="000A4C5E">
          <w:rPr>
            <w:b/>
            <w:i/>
          </w:rPr>
          <w:delText>Note that Distribution Hub will only import data from the month released. Therefore, finance team members must import data for a single month per file</w:delText>
        </w:r>
        <w:r w:rsidDel="000A4C5E">
          <w:rPr>
            <w:b/>
            <w:i/>
          </w:rPr>
          <w:delText>, or risk reporting partial data to Client Statements!</w:delText>
        </w:r>
      </w:del>
    </w:p>
    <w:p w:rsidR="00A243D4" w:rsidRDefault="00A243D4" w:rsidP="00AC6234">
      <w:pPr>
        <w:rPr>
          <w:ins w:id="716" w:author="Gitter, Jeff" w:date="2018-08-03T14:39:00Z"/>
        </w:rPr>
      </w:pPr>
      <w:ins w:id="717" w:author="Gitter, Jeff" w:date="2018-08-03T14:39:00Z">
        <w:r>
          <w:t xml:space="preserve">Client Statements will pull the released data once per day. Therefore, users should not approve sales data for the same warehouse more </w:t>
        </w:r>
        <w:r w:rsidR="000C388E">
          <w:t xml:space="preserve">frequently </w:t>
        </w:r>
        <w:r>
          <w:t xml:space="preserve">than once daily. </w:t>
        </w:r>
      </w:ins>
      <w:proofErr w:type="spellStart"/>
      <w:ins w:id="718" w:author="Gitter, Jeff" w:date="2018-10-05T10:37:00Z">
        <w:r w:rsidR="007707B2">
          <w:t>NonAR</w:t>
        </w:r>
        <w:proofErr w:type="spellEnd"/>
        <w:r w:rsidR="007707B2">
          <w:t xml:space="preserve"> warehouses do not report their sales data to Client Statements.</w:t>
        </w:r>
      </w:ins>
    </w:p>
    <w:p w:rsidR="00BF7E68" w:rsidRDefault="00BF7E68" w:rsidP="00AC6234">
      <w:del w:id="719" w:author="Gitter, Jeff" w:date="2018-10-05T10:37:00Z">
        <w:r w:rsidDel="007707B2">
          <w:delText xml:space="preserve">NonAR warehouses do not report their sales data to Client </w:delText>
        </w:r>
      </w:del>
      <w:del w:id="720" w:author="Gitter, Jeff" w:date="2018-08-09T16:21:00Z">
        <w:r w:rsidDel="000030BE">
          <w:delText>Statements, and</w:delText>
        </w:r>
      </w:del>
      <w:del w:id="721" w:author="Gitter, Jeff" w:date="2018-10-05T10:37:00Z">
        <w:r w:rsidDel="007707B2">
          <w:delText xml:space="preserve"> are not sent to Distribution Hub.</w:delText>
        </w:r>
        <w:r w:rsidR="00FA70A3" w:rsidDel="007707B2">
          <w:delText xml:space="preserve"> </w:delText>
        </w:r>
      </w:del>
      <w:r>
        <w:t xml:space="preserve">Data for the same warehouse for two months may not be approved on the same day, but data for two different warehouses and the same month may approved on the same day. </w:t>
      </w:r>
    </w:p>
    <w:p w:rsidR="008E2213" w:rsidRDefault="008E2213" w:rsidP="008E2213">
      <w:pPr>
        <w:pStyle w:val="Heading2"/>
      </w:pPr>
      <w:bookmarkStart w:id="722" w:name="_Toc526502036"/>
      <w:r>
        <w:t>Customer Mapping</w:t>
      </w:r>
      <w:bookmarkEnd w:id="722"/>
    </w:p>
    <w:p w:rsidR="0069397E" w:rsidRDefault="008E2213">
      <w:r>
        <w:t xml:space="preserve">For any warehouse that supplies customer account number, Consignment Warehouse will attempt to record the customer account number, customer name, address, and country. </w:t>
      </w:r>
      <w:del w:id="723" w:author="Gitter, Jeff" w:date="2018-10-05T10:38:00Z">
        <w:r w:rsidDel="006F62A5">
          <w:delText>These customer values are not visible in the UI, but will be exposed in iQ after sales data has been approved.</w:delText>
        </w:r>
      </w:del>
      <w:ins w:id="724" w:author="Gitter, Jeff" w:date="2018-10-05T10:38:00Z">
        <w:r w:rsidR="006F62A5">
          <w:t xml:space="preserve">Customers may be viewed but not edited through the </w:t>
        </w:r>
      </w:ins>
      <w:ins w:id="725" w:author="Gitter, Jeff" w:date="2018-10-05T10:39:00Z">
        <w:r w:rsidR="006F62A5">
          <w:t>“Customers” tab.</w:t>
        </w:r>
      </w:ins>
      <w:r>
        <w:t xml:space="preserve"> As of version 1.</w:t>
      </w:r>
      <w:ins w:id="726" w:author="Gitter, Jeff" w:date="2018-10-05T10:39:00Z">
        <w:r w:rsidR="006F62A5">
          <w:t>3</w:t>
        </w:r>
      </w:ins>
      <w:del w:id="727" w:author="Gitter, Jeff" w:date="2018-10-05T10:39:00Z">
        <w:r w:rsidDel="006F62A5">
          <w:delText>0</w:delText>
        </w:r>
      </w:del>
      <w:r>
        <w:t xml:space="preserve"> in </w:t>
      </w:r>
      <w:del w:id="728" w:author="Gitter, Jeff" w:date="2018-10-05T10:39:00Z">
        <w:r w:rsidDel="006F62A5">
          <w:delText xml:space="preserve">May </w:delText>
        </w:r>
      </w:del>
      <w:ins w:id="729" w:author="Gitter, Jeff" w:date="2018-10-05T10:39:00Z">
        <w:r w:rsidR="006F62A5">
          <w:t xml:space="preserve">October </w:t>
        </w:r>
      </w:ins>
      <w:r>
        <w:t xml:space="preserve">2018, </w:t>
      </w:r>
      <w:del w:id="730" w:author="Gitter, Jeff" w:date="2018-10-05T10:39:00Z">
        <w:r w:rsidDel="006F62A5">
          <w:delText xml:space="preserve">only </w:delText>
        </w:r>
      </w:del>
      <w:r>
        <w:t>GBS supplies customer number, name, address and country</w:t>
      </w:r>
      <w:ins w:id="731" w:author="Gitter, Jeff" w:date="2018-10-05T10:39:00Z">
        <w:r w:rsidR="006F62A5">
          <w:t>, and Wiley UK and APD supply customer number and name</w:t>
        </w:r>
      </w:ins>
      <w:r>
        <w:t>. All other warehouses supply a generic customer account that will be manually added to ODS during deployment. Only new customers will be added when sales/returns data is released</w:t>
      </w:r>
      <w:r w:rsidR="00FA70A3">
        <w:t>, and existing customers will be linked to the related sales transactions.</w:t>
      </w:r>
    </w:p>
    <w:p w:rsidR="0069397E" w:rsidRDefault="0069397E">
      <w:r>
        <w:br w:type="page"/>
      </w:r>
    </w:p>
    <w:p w:rsidR="00C90277" w:rsidRDefault="00C90277" w:rsidP="00AD60E5">
      <w:pPr>
        <w:pStyle w:val="Heading1"/>
        <w:rPr>
          <w:ins w:id="732" w:author="Gitter, Jeff" w:date="2018-10-04T14:24:00Z"/>
        </w:rPr>
      </w:pPr>
      <w:bookmarkStart w:id="733" w:name="_Toc526502037"/>
      <w:ins w:id="734" w:author="Gitter, Jeff" w:date="2018-10-04T14:24:00Z">
        <w:r>
          <w:lastRenderedPageBreak/>
          <w:t>Publishing Consignment Warehouse Data</w:t>
        </w:r>
        <w:bookmarkEnd w:id="733"/>
      </w:ins>
    </w:p>
    <w:p w:rsidR="00C90277" w:rsidRDefault="00C90277">
      <w:pPr>
        <w:rPr>
          <w:ins w:id="735" w:author="Gitter, Jeff" w:date="2018-10-04T14:26:00Z"/>
        </w:rPr>
        <w:pPrChange w:id="736" w:author="Gitter, Jeff" w:date="2018-10-04T14:24:00Z">
          <w:pPr>
            <w:pStyle w:val="Heading1"/>
          </w:pPr>
        </w:pPrChange>
      </w:pPr>
      <w:ins w:id="737" w:author="Gitter, Jeff" w:date="2018-10-04T14:24:00Z">
        <w:r>
          <w:t>Once inventory position, sales, and receipts data has been released for a given warehouse and month, that month</w:t>
        </w:r>
      </w:ins>
      <w:ins w:id="738" w:author="Gitter, Jeff" w:date="2018-10-04T14:25:00Z">
        <w:r>
          <w:t xml:space="preserve">’s data may be published to client statements, Qlik and iQ via the ODS database. This feature has been added to conform the data to restraints in ODS which require inventory transactions to display a corresponding date to sales </w:t>
        </w:r>
      </w:ins>
      <w:ins w:id="739" w:author="Gitter, Jeff" w:date="2018-10-04T14:26:00Z">
        <w:r>
          <w:t xml:space="preserve">and receipt </w:t>
        </w:r>
      </w:ins>
      <w:ins w:id="740" w:author="Gitter, Jeff" w:date="2018-10-04T14:25:00Z">
        <w:r>
          <w:t xml:space="preserve">transactions. Please note the sales </w:t>
        </w:r>
      </w:ins>
      <w:ins w:id="741" w:author="Gitter, Jeff" w:date="2018-10-04T14:26:00Z">
        <w:r>
          <w:t xml:space="preserve">and receipt </w:t>
        </w:r>
      </w:ins>
      <w:ins w:id="742" w:author="Gitter, Jeff" w:date="2018-10-04T14:25:00Z">
        <w:r>
          <w:t>transactions</w:t>
        </w:r>
      </w:ins>
      <w:ins w:id="743" w:author="Gitter, Jeff" w:date="2018-10-04T14:26:00Z">
        <w:r>
          <w:t xml:space="preserve"> from the inventory position file are aggregate values and won’t match exactly in Qlik and iQ. </w:t>
        </w:r>
      </w:ins>
    </w:p>
    <w:p w:rsidR="00C90277" w:rsidRDefault="00C90277">
      <w:pPr>
        <w:rPr>
          <w:ins w:id="744" w:author="Gitter, Jeff" w:date="2018-10-04T14:28:00Z"/>
        </w:rPr>
        <w:pPrChange w:id="745" w:author="Gitter, Jeff" w:date="2018-10-04T14:24:00Z">
          <w:pPr>
            <w:pStyle w:val="Heading1"/>
          </w:pPr>
        </w:pPrChange>
      </w:pPr>
      <w:ins w:id="746" w:author="Gitter, Jeff" w:date="2018-10-04T14:26:00Z">
        <w:r>
          <w:t>Any inventory or finance team manager may publish any warehouse</w:t>
        </w:r>
      </w:ins>
      <w:ins w:id="747" w:author="Gitter, Jeff" w:date="2018-10-04T14:27:00Z">
        <w:r>
          <w:t xml:space="preserve">’s data for a given month, given all file types have been released. The publish button will not be enabled until all three data types have been released by their respective teams. </w:t>
        </w:r>
        <w:r w:rsidRPr="00C90277">
          <w:rPr>
            <w:b/>
            <w:rPrChange w:id="748" w:author="Gitter, Jeff" w:date="2018-10-04T14:28:00Z">
              <w:rPr/>
            </w:rPrChange>
          </w:rPr>
          <w:t>Ultimately, the user who releases the data is responsible for validating that data, not the user who publishes</w:t>
        </w:r>
        <w:r>
          <w:t xml:space="preserve">; however, inventory and finance teams should cooperate and communicate regarding the publishing of data so that deadlines for all teams are met. </w:t>
        </w:r>
      </w:ins>
      <w:ins w:id="749" w:author="Gitter, Jeff" w:date="2018-10-04T14:28:00Z">
        <w:r>
          <w:t xml:space="preserve">Once data has been released, it may not be un-released without intervention from the development team. </w:t>
        </w:r>
      </w:ins>
    </w:p>
    <w:p w:rsidR="00C90277" w:rsidRDefault="00C90277">
      <w:pPr>
        <w:rPr>
          <w:ins w:id="750" w:author="Gitter, Jeff" w:date="2018-10-15T13:25:00Z"/>
        </w:rPr>
        <w:pPrChange w:id="751" w:author="Gitter, Jeff" w:date="2018-10-04T14:24:00Z">
          <w:pPr>
            <w:pStyle w:val="Heading1"/>
          </w:pPr>
        </w:pPrChange>
      </w:pPr>
      <w:ins w:id="752" w:author="Gitter, Jeff" w:date="2018-10-04T14:28:00Z">
        <w:r>
          <w:t xml:space="preserve">Users may opt to publish one data type without the others should a business reason arise for it. </w:t>
        </w:r>
        <w:r w:rsidRPr="00127154">
          <w:rPr>
            <w:b/>
            <w:rPrChange w:id="753" w:author="Gitter, Jeff" w:date="2018-10-04T14:30:00Z">
              <w:rPr/>
            </w:rPrChange>
          </w:rPr>
          <w:t xml:space="preserve">This is not recommended for normal months because the inventory transactions will not share the same date as the sales and receipt transactions, and there is no way to </w:t>
        </w:r>
      </w:ins>
      <w:ins w:id="754" w:author="Gitter, Jeff" w:date="2018-10-04T14:30:00Z">
        <w:r w:rsidR="00127154" w:rsidRPr="00127154">
          <w:rPr>
            <w:b/>
            <w:rPrChange w:id="755" w:author="Gitter, Jeff" w:date="2018-10-04T14:30:00Z">
              <w:rPr/>
            </w:rPrChange>
          </w:rPr>
          <w:t>correct those transactions without intervention from the development team</w:t>
        </w:r>
        <w:r w:rsidR="00127154">
          <w:t>. However, finance team members may override the normal publish functionality for the sales data, and inventory team members may override for inventory and receipt data. In</w:t>
        </w:r>
      </w:ins>
      <w:ins w:id="756" w:author="Gitter, Jeff" w:date="2018-10-04T14:31:00Z">
        <w:r w:rsidR="00127154">
          <w:t xml:space="preserve">-transit data and receipt reconciliation does not need to be published, it will be reported to ODS as the transactions occur. </w:t>
        </w:r>
      </w:ins>
    </w:p>
    <w:p w:rsidR="00D81239" w:rsidRDefault="00D81239">
      <w:pPr>
        <w:rPr>
          <w:ins w:id="757" w:author="Gitter, Jeff" w:date="2018-10-15T13:24:00Z"/>
        </w:rPr>
        <w:pPrChange w:id="758" w:author="Gitter, Jeff" w:date="2018-10-04T14:24:00Z">
          <w:pPr>
            <w:pStyle w:val="Heading1"/>
          </w:pPr>
        </w:pPrChange>
      </w:pPr>
    </w:p>
    <w:p w:rsidR="00D81239" w:rsidRDefault="007F0B26">
      <w:pPr>
        <w:rPr>
          <w:ins w:id="759" w:author="Gitter, Jeff" w:date="2018-10-15T13:25:00Z"/>
        </w:rPr>
        <w:pPrChange w:id="760" w:author="Gitter, Jeff" w:date="2018-10-04T14:24:00Z">
          <w:pPr>
            <w:pStyle w:val="Heading1"/>
          </w:pPr>
        </w:pPrChange>
      </w:pPr>
      <w:ins w:id="761" w:author="Gitter, Jeff" w:date="2018-10-15T13:24:00Z">
        <w:r>
          <w:rPr>
            <w:noProof/>
          </w:rPr>
          <w:drawing>
            <wp:inline distT="0" distB="0" distL="0" distR="0">
              <wp:extent cx="5943600" cy="3353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15_PublishDefaul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353435"/>
                      </a:xfrm>
                      <a:prstGeom prst="rect">
                        <a:avLst/>
                      </a:prstGeom>
                    </pic:spPr>
                  </pic:pic>
                </a:graphicData>
              </a:graphic>
            </wp:inline>
          </w:drawing>
        </w:r>
      </w:ins>
    </w:p>
    <w:p w:rsidR="00D81239" w:rsidRDefault="00D81239">
      <w:pPr>
        <w:rPr>
          <w:ins w:id="762" w:author="Gitter, Jeff" w:date="2018-10-15T13:25:00Z"/>
        </w:rPr>
        <w:pPrChange w:id="763" w:author="Gitter, Jeff" w:date="2018-10-15T13:25:00Z">
          <w:pPr>
            <w:pStyle w:val="Heading1"/>
          </w:pPr>
        </w:pPrChange>
      </w:pPr>
      <w:ins w:id="764" w:author="Gitter, Jeff" w:date="2018-10-15T13:25:00Z">
        <w:r>
          <w:rPr>
            <w:noProof/>
          </w:rPr>
          <w:lastRenderedPageBreak/>
          <w:drawing>
            <wp:inline distT="0" distB="0" distL="0" distR="0">
              <wp:extent cx="5943600" cy="36271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015_PublishComplete.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627120"/>
                      </a:xfrm>
                      <a:prstGeom prst="rect">
                        <a:avLst/>
                      </a:prstGeom>
                    </pic:spPr>
                  </pic:pic>
                </a:graphicData>
              </a:graphic>
            </wp:inline>
          </w:drawing>
        </w:r>
        <w:bookmarkStart w:id="765" w:name="_Toc526502038"/>
      </w:ins>
    </w:p>
    <w:p w:rsidR="00D81239" w:rsidRPr="00D81239" w:rsidRDefault="00D81239">
      <w:pPr>
        <w:rPr>
          <w:ins w:id="766" w:author="Gitter, Jeff" w:date="2018-10-15T13:25:00Z"/>
        </w:rPr>
        <w:pPrChange w:id="767" w:author="Gitter, Jeff" w:date="2018-10-15T13:26:00Z">
          <w:pPr>
            <w:pStyle w:val="Heading1"/>
          </w:pPr>
        </w:pPrChange>
      </w:pPr>
      <w:ins w:id="768" w:author="Gitter, Jeff" w:date="2018-10-15T13:25:00Z">
        <w:r>
          <w:br w:type="page"/>
        </w:r>
      </w:ins>
    </w:p>
    <w:p w:rsidR="00AD60E5" w:rsidRDefault="00AD60E5" w:rsidP="00AD60E5">
      <w:pPr>
        <w:pStyle w:val="Heading1"/>
      </w:pPr>
      <w:r>
        <w:lastRenderedPageBreak/>
        <w:t>Invalid EANs</w:t>
      </w:r>
      <w:bookmarkEnd w:id="765"/>
    </w:p>
    <w:p w:rsidR="00AD60E5" w:rsidRDefault="00732534" w:rsidP="00AD60E5">
      <w:r>
        <w:t>If an EAN does not exist in the ODS database</w:t>
      </w:r>
      <w:r w:rsidR="00445F5B">
        <w:t xml:space="preserve">, Consignment Warehouse will add it to </w:t>
      </w:r>
      <w:r w:rsidR="0069397E">
        <w:t>an</w:t>
      </w:r>
      <w:r w:rsidR="00445F5B">
        <w:t xml:space="preserve"> error queue </w:t>
      </w:r>
      <w:r w:rsidR="00CD2DA1">
        <w:t xml:space="preserve">so that it may be reported </w:t>
      </w:r>
      <w:del w:id="769" w:author="Gitter, Jeff" w:date="2018-10-05T10:43:00Z">
        <w:r w:rsidR="00CD2DA1" w:rsidDel="00ED11D6">
          <w:delText>later</w:delText>
        </w:r>
      </w:del>
      <w:ins w:id="770" w:author="Gitter, Jeff" w:date="2018-10-05T10:43:00Z">
        <w:r w:rsidR="00ED11D6">
          <w:t>after the EAN is added</w:t>
        </w:r>
      </w:ins>
      <w:r w:rsidR="00445F5B">
        <w:t xml:space="preserve">. </w:t>
      </w:r>
      <w:r w:rsidR="00CD2DA1">
        <w:t xml:space="preserve">Users may view the invalid items for a given warehouse on the “Invalid Items” tab, </w:t>
      </w:r>
      <w:del w:id="771" w:author="Gitter, Jeff" w:date="2018-10-05T10:44:00Z">
        <w:r w:rsidR="00CD2DA1" w:rsidDel="00ED11D6">
          <w:delText>and the “Invalid Items” tab is agnostic to the selected month</w:delText>
        </w:r>
      </w:del>
      <w:ins w:id="772" w:author="Gitter, Jeff" w:date="2018-10-05T10:44:00Z">
        <w:r w:rsidR="00ED11D6">
          <w:t>selecting the invalid records by the date they were imported</w:t>
        </w:r>
      </w:ins>
      <w:r w:rsidR="00CD2DA1">
        <w:t xml:space="preserve">. </w:t>
      </w:r>
      <w:ins w:id="773" w:author="Gitter, Jeff" w:date="2018-10-05T10:46:00Z">
        <w:r w:rsidR="00ED11D6">
          <w:t xml:space="preserve">Columns have been added for sales records so that finance team members may quickly and easily check net sales and units for invalid items. Inventory and receipts data </w:t>
        </w:r>
      </w:ins>
      <w:ins w:id="774" w:author="Gitter, Jeff" w:date="2018-10-05T10:47:00Z">
        <w:r w:rsidR="00155F2D">
          <w:t xml:space="preserve">values </w:t>
        </w:r>
      </w:ins>
      <w:ins w:id="775" w:author="Gitter, Jeff" w:date="2018-10-05T10:46:00Z">
        <w:r w:rsidR="00ED11D6">
          <w:t xml:space="preserve">will not be visible on the Invalid tab. </w:t>
        </w:r>
      </w:ins>
      <w:r w:rsidR="00CD2DA1">
        <w:t>See the illustration below for additional detail:</w:t>
      </w:r>
    </w:p>
    <w:p w:rsidR="00CD2DA1" w:rsidRDefault="00B82C59" w:rsidP="00AD60E5">
      <w:ins w:id="776" w:author="Gitter, Jeff" w:date="2018-10-05T11:10:00Z">
        <w:r>
          <w:rPr>
            <w:noProof/>
          </w:rPr>
          <w:drawing>
            <wp:inline distT="0" distB="0" distL="0" distR="0">
              <wp:extent cx="5943600" cy="349948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005_NewInvalidTab_WithMarkup.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499485"/>
                      </a:xfrm>
                      <a:prstGeom prst="rect">
                        <a:avLst/>
                      </a:prstGeom>
                    </pic:spPr>
                  </pic:pic>
                </a:graphicData>
              </a:graphic>
            </wp:inline>
          </w:drawing>
        </w:r>
      </w:ins>
      <w:del w:id="777" w:author="Gitter, Jeff" w:date="2018-10-05T11:10:00Z">
        <w:r w:rsidR="00CD2DA1" w:rsidDel="00016DBB">
          <w:rPr>
            <w:noProof/>
          </w:rPr>
          <w:drawing>
            <wp:inline distT="0" distB="0" distL="0" distR="0" wp14:anchorId="0CDD64B3" wp14:editId="0CCAE147">
              <wp:extent cx="5943600" cy="37985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3798570"/>
                      </a:xfrm>
                      <a:prstGeom prst="rect">
                        <a:avLst/>
                      </a:prstGeom>
                    </pic:spPr>
                  </pic:pic>
                </a:graphicData>
              </a:graphic>
            </wp:inline>
          </w:drawing>
        </w:r>
      </w:del>
    </w:p>
    <w:p w:rsidR="00CD2DA1" w:rsidRDefault="00CD2DA1">
      <w:r>
        <w:t xml:space="preserve">When the grid loads, Consignment Warehouse will check the ODS database for each </w:t>
      </w:r>
      <w:r w:rsidR="0069397E">
        <w:t xml:space="preserve">listed </w:t>
      </w:r>
      <w:r>
        <w:t>EAN. If it finds the EAN has been added, it will set the “</w:t>
      </w:r>
      <w:proofErr w:type="spellStart"/>
      <w:r>
        <w:t>IsValid</w:t>
      </w:r>
      <w:proofErr w:type="spellEnd"/>
      <w:r>
        <w:t xml:space="preserve">” column to “True”. Any user may then click the “Release Valid Items” button to add </w:t>
      </w:r>
      <w:ins w:id="778" w:author="Gitter, Jeff" w:date="2018-10-05T10:44:00Z">
        <w:r w:rsidR="00ED11D6">
          <w:t xml:space="preserve">all </w:t>
        </w:r>
      </w:ins>
      <w:r>
        <w:t>the valid items back to the appropriate tabs within Consignment Warehouse. Releasing invalid items does not release them to iQ.</w:t>
      </w:r>
      <w:r w:rsidR="00C92F94">
        <w:t xml:space="preserve"> </w:t>
      </w:r>
      <w:ins w:id="779" w:author="Gitter, Jeff" w:date="2018-10-05T10:44:00Z">
        <w:r w:rsidR="00ED11D6">
          <w:t xml:space="preserve">Conversely, users may click the </w:t>
        </w:r>
      </w:ins>
      <w:ins w:id="780" w:author="Gitter, Jeff" w:date="2018-10-05T10:45:00Z">
        <w:r w:rsidR="00ED11D6">
          <w:t xml:space="preserve">“Release” button inside the grid to release one record at a time. Users may also discard an invalid item when they identify the EAN will never be made valid by clicking the “Discard” button. </w:t>
        </w:r>
      </w:ins>
    </w:p>
    <w:p w:rsidR="00C92F94" w:rsidRDefault="00155F2D">
      <w:ins w:id="781" w:author="Gitter, Jeff" w:date="2018-10-05T10:47:00Z">
        <w:r>
          <w:t xml:space="preserve">When releasing using the “Release Valid Items” button, </w:t>
        </w:r>
      </w:ins>
      <w:del w:id="782" w:author="Gitter, Jeff" w:date="2018-10-05T10:47:00Z">
        <w:r w:rsidR="00C92F94" w:rsidDel="00155F2D">
          <w:delText>I</w:delText>
        </w:r>
      </w:del>
      <w:ins w:id="783" w:author="Gitter, Jeff" w:date="2018-10-05T10:47:00Z">
        <w:r>
          <w:t>i</w:t>
        </w:r>
      </w:ins>
      <w:r w:rsidR="00C92F94">
        <w:t xml:space="preserve">tems are released by EAN, not by file type. Therefore, any user may release invalid items and should be aware of how releasing those EANs will affect both inventory control and finance. </w:t>
      </w:r>
      <w:ins w:id="784" w:author="Gitter, Jeff" w:date="2018-08-09T16:23:00Z">
        <w:r w:rsidR="0080227B">
          <w:t xml:space="preserve">Users may release a single EAN by clicking the release button inside the Invalid Items </w:t>
        </w:r>
      </w:ins>
      <w:ins w:id="785" w:author="Gitter, Jeff" w:date="2018-10-05T10:47:00Z">
        <w:r>
          <w:t>table or</w:t>
        </w:r>
      </w:ins>
      <w:ins w:id="786" w:author="Gitter, Jeff" w:date="2018-08-09T16:23:00Z">
        <w:r w:rsidR="0080227B">
          <w:t xml:space="preserve"> may release all valid EANs by clicking the “Release valid items” button above the table. The “Release valid items” button </w:t>
        </w:r>
      </w:ins>
      <w:ins w:id="787" w:author="Gitter, Jeff" w:date="2018-08-09T16:24:00Z">
        <w:r w:rsidR="0080227B">
          <w:t>will disregard any filters applied to the grid when releasing EANs.</w:t>
        </w:r>
      </w:ins>
      <w:ins w:id="788" w:author="Gitter, Jeff" w:date="2018-10-05T10:47:00Z">
        <w:r>
          <w:t xml:space="preserve"> Filtering the grid will not limit the EANs </w:t>
        </w:r>
      </w:ins>
      <w:ins w:id="789" w:author="Gitter, Jeff" w:date="2018-10-05T10:48:00Z">
        <w:r>
          <w:t>released</w:t>
        </w:r>
      </w:ins>
      <w:ins w:id="790" w:author="Gitter, Jeff" w:date="2018-10-05T10:47:00Z">
        <w:r>
          <w:t xml:space="preserve"> this way. </w:t>
        </w:r>
      </w:ins>
    </w:p>
    <w:p w:rsidR="00CD2DA1" w:rsidRDefault="00CD2DA1">
      <w:pPr>
        <w:rPr>
          <w:ins w:id="791" w:author="Gitter, Jeff" w:date="2018-10-15T13:24:00Z"/>
        </w:rPr>
      </w:pPr>
      <w:del w:id="792" w:author="Gitter, Jeff" w:date="2018-10-05T11:22:00Z">
        <w:r w:rsidDel="000E64A8">
          <w:rPr>
            <w:noProof/>
          </w:rPr>
          <w:lastRenderedPageBreak/>
          <w:drawing>
            <wp:inline distT="0" distB="0" distL="0" distR="0" wp14:anchorId="129702EC" wp14:editId="7A8796A8">
              <wp:extent cx="5943600" cy="389699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3896995"/>
                      </a:xfrm>
                      <a:prstGeom prst="rect">
                        <a:avLst/>
                      </a:prstGeom>
                    </pic:spPr>
                  </pic:pic>
                </a:graphicData>
              </a:graphic>
            </wp:inline>
          </w:drawing>
        </w:r>
      </w:del>
      <w:ins w:id="793" w:author="Gitter, Jeff" w:date="2018-10-05T11:22:00Z">
        <w:r w:rsidR="000E64A8">
          <w:rPr>
            <w:noProof/>
          </w:rPr>
          <w:drawing>
            <wp:inline distT="0" distB="0" distL="0" distR="0">
              <wp:extent cx="5943600" cy="34994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005_NewInvalidTab_ReleaseMarkup.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499485"/>
                      </a:xfrm>
                      <a:prstGeom prst="rect">
                        <a:avLst/>
                      </a:prstGeom>
                    </pic:spPr>
                  </pic:pic>
                </a:graphicData>
              </a:graphic>
            </wp:inline>
          </w:drawing>
        </w:r>
      </w:ins>
    </w:p>
    <w:p w:rsidR="00D81239" w:rsidRDefault="00D81239"/>
    <w:p w:rsidR="00CD2DA1" w:rsidRDefault="00CD2DA1" w:rsidP="00CD2DA1">
      <w:pPr>
        <w:pStyle w:val="Heading2"/>
      </w:pPr>
      <w:bookmarkStart w:id="794" w:name="_Toc526502039"/>
      <w:r>
        <w:t xml:space="preserve">Inventory Position </w:t>
      </w:r>
      <w:ins w:id="795" w:author="Gitter, Jeff" w:date="2018-10-05T10:48:00Z">
        <w:r w:rsidR="000665B5">
          <w:t xml:space="preserve">Invalid </w:t>
        </w:r>
      </w:ins>
      <w:r>
        <w:t>Release Rules</w:t>
      </w:r>
      <w:bookmarkEnd w:id="794"/>
    </w:p>
    <w:p w:rsidR="00C92F94" w:rsidRDefault="00C92F94" w:rsidP="00C92F94">
      <w:pPr>
        <w:rPr>
          <w:ins w:id="796" w:author="Gitter, Jeff" w:date="2018-08-09T16:24:00Z"/>
        </w:rPr>
      </w:pPr>
      <w:r>
        <w:t>Inventory position data will be released to the month to which it was reported. If the inventory position has already been approved for that month, an inventory control user will need to approve the data again for the invalid EAN to be included in that month’s report</w:t>
      </w:r>
      <w:r w:rsidR="004255C3">
        <w:t>.</w:t>
      </w:r>
    </w:p>
    <w:p w:rsidR="0080227B" w:rsidRPr="0080227B" w:rsidRDefault="0080227B" w:rsidP="00C92F94">
      <w:pPr>
        <w:rPr>
          <w:i/>
          <w:rPrChange w:id="797" w:author="Gitter, Jeff" w:date="2018-08-09T16:24:00Z">
            <w:rPr/>
          </w:rPrChange>
        </w:rPr>
      </w:pPr>
      <w:ins w:id="798" w:author="Gitter, Jeff" w:date="2018-08-09T16:24:00Z">
        <w:r w:rsidRPr="0080227B">
          <w:rPr>
            <w:i/>
            <w:rPrChange w:id="799" w:author="Gitter, Jeff" w:date="2018-08-09T16:24:00Z">
              <w:rPr/>
            </w:rPrChange>
          </w:rPr>
          <w:t xml:space="preserve">Tip: If an inventory control manager wishes to only release inventory data, select a month where sales and receipt data has already been approved. </w:t>
        </w:r>
      </w:ins>
    </w:p>
    <w:p w:rsidR="00C92F94" w:rsidRDefault="00C92F94" w:rsidP="00C92F94">
      <w:pPr>
        <w:pStyle w:val="Heading2"/>
      </w:pPr>
      <w:bookmarkStart w:id="800" w:name="_Toc526502040"/>
      <w:r>
        <w:t xml:space="preserve">Receipt </w:t>
      </w:r>
      <w:ins w:id="801" w:author="Gitter, Jeff" w:date="2018-10-05T10:48:00Z">
        <w:r w:rsidR="000665B5">
          <w:t xml:space="preserve">Invalid </w:t>
        </w:r>
      </w:ins>
      <w:r>
        <w:t>Release Rules</w:t>
      </w:r>
      <w:bookmarkEnd w:id="800"/>
    </w:p>
    <w:p w:rsidR="00C92F94" w:rsidRDefault="00C92F94" w:rsidP="00C92F94">
      <w:r>
        <w:t xml:space="preserve">Receipts will be released to the current selected </w:t>
      </w:r>
      <w:del w:id="802" w:author="Gitter, Jeff" w:date="2018-10-05T10:49:00Z">
        <w:r w:rsidDel="000665B5">
          <w:delText>month, but</w:delText>
        </w:r>
      </w:del>
      <w:ins w:id="803" w:author="Gitter, Jeff" w:date="2018-10-05T10:49:00Z">
        <w:r w:rsidR="000665B5">
          <w:t>month but</w:t>
        </w:r>
      </w:ins>
      <w:r>
        <w:t xml:space="preserve"> may not be released to any month where receipts have already been released</w:t>
      </w:r>
      <w:r w:rsidR="004255C3">
        <w:t>.</w:t>
      </w:r>
    </w:p>
    <w:p w:rsidR="00C92F94" w:rsidRDefault="00C92F94" w:rsidP="00C92F94">
      <w:pPr>
        <w:pStyle w:val="Heading2"/>
      </w:pPr>
      <w:bookmarkStart w:id="804" w:name="_Toc526502041"/>
      <w:r>
        <w:t xml:space="preserve">Sales/Returns </w:t>
      </w:r>
      <w:ins w:id="805" w:author="Gitter, Jeff" w:date="2018-10-05T10:48:00Z">
        <w:r w:rsidR="000665B5">
          <w:t xml:space="preserve">Invalid </w:t>
        </w:r>
      </w:ins>
      <w:r>
        <w:t>Release Rules</w:t>
      </w:r>
      <w:bookmarkEnd w:id="804"/>
    </w:p>
    <w:p w:rsidR="00AD60E5" w:rsidRDefault="00C92F94" w:rsidP="00AD60E5">
      <w:pPr>
        <w:rPr>
          <w:ins w:id="806" w:author="Gitter, Jeff" w:date="2018-08-03T13:53:00Z"/>
        </w:rPr>
      </w:pPr>
      <w:r>
        <w:t xml:space="preserve">Sales/Returns data will be released to the current selected </w:t>
      </w:r>
      <w:del w:id="807" w:author="Gitter, Jeff" w:date="2018-10-05T10:49:00Z">
        <w:r w:rsidDel="000665B5">
          <w:delText>month, but</w:delText>
        </w:r>
      </w:del>
      <w:ins w:id="808" w:author="Gitter, Jeff" w:date="2018-10-05T10:49:00Z">
        <w:r w:rsidR="000665B5">
          <w:t>month but</w:t>
        </w:r>
      </w:ins>
      <w:r>
        <w:t xml:space="preserve"> may not be released to any month where sales/returns have already been released</w:t>
      </w:r>
      <w:r w:rsidR="004255C3">
        <w:t>.</w:t>
      </w:r>
      <w:r w:rsidR="0069397E">
        <w:t xml:space="preserve"> Therefore, multiple months of sales and returns data could be reported to Client Statements in a single month. </w:t>
      </w:r>
    </w:p>
    <w:p w:rsidR="001B57C7" w:rsidRDefault="001B57C7">
      <w:pPr>
        <w:pStyle w:val="Heading1"/>
        <w:rPr>
          <w:ins w:id="809" w:author="Gitter, Jeff" w:date="2018-08-03T13:54:00Z"/>
        </w:rPr>
        <w:pPrChange w:id="810" w:author="Gitter, Jeff" w:date="2018-08-03T13:53:00Z">
          <w:pPr/>
        </w:pPrChange>
      </w:pPr>
      <w:bookmarkStart w:id="811" w:name="_Toc526502042"/>
      <w:ins w:id="812" w:author="Gitter, Jeff" w:date="2018-08-03T13:54:00Z">
        <w:r>
          <w:t>Discarded EANs</w:t>
        </w:r>
        <w:bookmarkEnd w:id="811"/>
      </w:ins>
    </w:p>
    <w:p w:rsidR="00F2076D" w:rsidRDefault="004B5679">
      <w:pPr>
        <w:rPr>
          <w:ins w:id="813" w:author="Gitter, Jeff" w:date="2018-08-03T14:43:00Z"/>
        </w:rPr>
      </w:pPr>
      <w:ins w:id="814" w:author="Gitter, Jeff" w:date="2018-08-03T14:40:00Z">
        <w:r>
          <w:t>If an EAN in the inventory position file has no activity and no quantity on hand, or the EAN</w:t>
        </w:r>
      </w:ins>
      <w:ins w:id="815" w:author="Gitter, Jeff" w:date="2018-08-03T14:41:00Z">
        <w:r>
          <w:t xml:space="preserve"> does not belong to an IPS publisher (ODS Item table IPS_IND = ‘N’) then that inventory position row will be discarded. Discarded EANs will appear on the “Discarded Item” tab </w:t>
        </w:r>
      </w:ins>
      <w:ins w:id="816" w:author="Gitter, Jeff" w:date="2018-08-03T14:42:00Z">
        <w:r>
          <w:t xml:space="preserve">in the month the file was uploaded to </w:t>
        </w:r>
      </w:ins>
      <w:ins w:id="817" w:author="Gitter, Jeff" w:date="2018-08-03T14:41:00Z">
        <w:r>
          <w:t xml:space="preserve">so that inventory control users may verify all rows </w:t>
        </w:r>
      </w:ins>
      <w:ins w:id="818" w:author="Gitter, Jeff" w:date="2018-08-03T14:42:00Z">
        <w:r>
          <w:t xml:space="preserve">from an inventory position file </w:t>
        </w:r>
      </w:ins>
      <w:ins w:id="819" w:author="Gitter, Jeff" w:date="2018-08-03T14:41:00Z">
        <w:r>
          <w:t xml:space="preserve">are accounted for. </w:t>
        </w:r>
      </w:ins>
      <w:ins w:id="820" w:author="Gitter, Jeff" w:date="2018-10-05T10:49:00Z">
        <w:r w:rsidR="00C64190">
          <w:lastRenderedPageBreak/>
          <w:t xml:space="preserve">Discarded items may not be released back to the inventory, receipts, or sales tabs. </w:t>
        </w:r>
      </w:ins>
      <w:ins w:id="821" w:author="Gitter, Jeff" w:date="2018-08-03T14:43:00Z">
        <w:r>
          <w:t>Users may also click the “Discard” button on the Invalid tab to optionally remove an EAN from the list of Invalid items</w:t>
        </w:r>
      </w:ins>
      <w:ins w:id="822" w:author="Gitter, Jeff" w:date="2018-08-03T14:44:00Z">
        <w:r>
          <w:t>.</w:t>
        </w:r>
      </w:ins>
      <w:ins w:id="823" w:author="Gitter, Jeff" w:date="2018-08-09T16:25:00Z">
        <w:r w:rsidR="0080227B">
          <w:t xml:space="preserve"> Receipt and Sales data may only be discarded through the Invalid Items tab.</w:t>
        </w:r>
      </w:ins>
    </w:p>
    <w:p w:rsidR="004B5679" w:rsidRDefault="004B5679">
      <w:pPr>
        <w:rPr>
          <w:ins w:id="824" w:author="Gitter, Jeff" w:date="2018-08-03T14:46:00Z"/>
        </w:rPr>
      </w:pPr>
      <w:ins w:id="825" w:author="Gitter, Jeff" w:date="2018-08-03T14:45:00Z">
        <w:r>
          <w:t xml:space="preserve">Consignment Warehouse will discard an EAN from the inventory position file </w:t>
        </w:r>
      </w:ins>
      <w:ins w:id="826" w:author="Gitter, Jeff" w:date="2018-10-05T10:50:00Z">
        <w:r w:rsidR="00C64190">
          <w:t xml:space="preserve">automatically </w:t>
        </w:r>
      </w:ins>
      <w:ins w:id="827" w:author="Gitter, Jeff" w:date="2018-08-03T14:45:00Z">
        <w:r>
          <w:t>according the rules below:</w:t>
        </w:r>
      </w:ins>
    </w:p>
    <w:tbl>
      <w:tblPr>
        <w:tblStyle w:val="GridTable1Light-Accent1"/>
        <w:tblW w:w="0" w:type="auto"/>
        <w:tblLook w:val="04A0" w:firstRow="1" w:lastRow="0" w:firstColumn="1" w:lastColumn="0" w:noHBand="0" w:noVBand="1"/>
        <w:tblPrChange w:id="828" w:author="Gitter, Jeff" w:date="2018-08-07T10:36:00Z">
          <w:tblPr>
            <w:tblStyle w:val="TableGrid"/>
            <w:tblW w:w="0" w:type="auto"/>
            <w:tblLook w:val="04A0" w:firstRow="1" w:lastRow="0" w:firstColumn="1" w:lastColumn="0" w:noHBand="0" w:noVBand="1"/>
          </w:tblPr>
        </w:tblPrChange>
      </w:tblPr>
      <w:tblGrid>
        <w:gridCol w:w="5845"/>
        <w:gridCol w:w="3330"/>
        <w:tblGridChange w:id="829">
          <w:tblGrid>
            <w:gridCol w:w="4675"/>
            <w:gridCol w:w="4675"/>
          </w:tblGrid>
        </w:tblGridChange>
      </w:tblGrid>
      <w:tr w:rsidR="004B5679" w:rsidTr="00F07A87">
        <w:trPr>
          <w:cnfStyle w:val="100000000000" w:firstRow="1" w:lastRow="0" w:firstColumn="0" w:lastColumn="0" w:oddVBand="0" w:evenVBand="0" w:oddHBand="0" w:evenHBand="0" w:firstRowFirstColumn="0" w:firstRowLastColumn="0" w:lastRowFirstColumn="0" w:lastRowLastColumn="0"/>
          <w:ins w:id="830" w:author="Gitter, Jeff" w:date="2018-08-03T14:46:00Z"/>
        </w:trPr>
        <w:tc>
          <w:tcPr>
            <w:cnfStyle w:val="001000000000" w:firstRow="0" w:lastRow="0" w:firstColumn="1" w:lastColumn="0" w:oddVBand="0" w:evenVBand="0" w:oddHBand="0" w:evenHBand="0" w:firstRowFirstColumn="0" w:firstRowLastColumn="0" w:lastRowFirstColumn="0" w:lastRowLastColumn="0"/>
            <w:tcW w:w="5845" w:type="dxa"/>
            <w:tcPrChange w:id="831" w:author="Gitter, Jeff" w:date="2018-08-07T10:36:00Z">
              <w:tcPr>
                <w:tcW w:w="4675" w:type="dxa"/>
              </w:tcPr>
            </w:tcPrChange>
          </w:tcPr>
          <w:p w:rsidR="004B5679" w:rsidRDefault="004B5679" w:rsidP="001B57C7">
            <w:pPr>
              <w:cnfStyle w:val="101000000000" w:firstRow="1" w:lastRow="0" w:firstColumn="1" w:lastColumn="0" w:oddVBand="0" w:evenVBand="0" w:oddHBand="0" w:evenHBand="0" w:firstRowFirstColumn="0" w:firstRowLastColumn="0" w:lastRowFirstColumn="0" w:lastRowLastColumn="0"/>
              <w:rPr>
                <w:ins w:id="832" w:author="Gitter, Jeff" w:date="2018-08-03T14:46:00Z"/>
              </w:rPr>
            </w:pPr>
            <w:ins w:id="833" w:author="Gitter, Jeff" w:date="2018-08-03T14:46:00Z">
              <w:r>
                <w:t>Rule</w:t>
              </w:r>
            </w:ins>
          </w:p>
        </w:tc>
        <w:tc>
          <w:tcPr>
            <w:tcW w:w="3330" w:type="dxa"/>
            <w:tcPrChange w:id="834" w:author="Gitter, Jeff" w:date="2018-08-07T10:36:00Z">
              <w:tcPr>
                <w:tcW w:w="4675" w:type="dxa"/>
              </w:tcPr>
            </w:tcPrChange>
          </w:tcPr>
          <w:p w:rsidR="004B5679" w:rsidRDefault="004B5679" w:rsidP="001B57C7">
            <w:pPr>
              <w:cnfStyle w:val="100000000000" w:firstRow="1" w:lastRow="0" w:firstColumn="0" w:lastColumn="0" w:oddVBand="0" w:evenVBand="0" w:oddHBand="0" w:evenHBand="0" w:firstRowFirstColumn="0" w:firstRowLastColumn="0" w:lastRowFirstColumn="0" w:lastRowLastColumn="0"/>
              <w:rPr>
                <w:ins w:id="835" w:author="Gitter, Jeff" w:date="2018-08-03T14:46:00Z"/>
              </w:rPr>
            </w:pPr>
            <w:ins w:id="836" w:author="Gitter, Jeff" w:date="2018-08-03T14:46:00Z">
              <w:r>
                <w:t>Displayed Reason</w:t>
              </w:r>
            </w:ins>
          </w:p>
        </w:tc>
      </w:tr>
      <w:tr w:rsidR="004B5679" w:rsidTr="00F07A87">
        <w:trPr>
          <w:ins w:id="837" w:author="Gitter, Jeff" w:date="2018-08-03T14:46:00Z"/>
        </w:trPr>
        <w:tc>
          <w:tcPr>
            <w:cnfStyle w:val="001000000000" w:firstRow="0" w:lastRow="0" w:firstColumn="1" w:lastColumn="0" w:oddVBand="0" w:evenVBand="0" w:oddHBand="0" w:evenHBand="0" w:firstRowFirstColumn="0" w:firstRowLastColumn="0" w:lastRowFirstColumn="0" w:lastRowLastColumn="0"/>
            <w:tcW w:w="5845" w:type="dxa"/>
            <w:tcPrChange w:id="838" w:author="Gitter, Jeff" w:date="2018-08-07T10:36:00Z">
              <w:tcPr>
                <w:tcW w:w="4675" w:type="dxa"/>
              </w:tcPr>
            </w:tcPrChange>
          </w:tcPr>
          <w:p w:rsidR="004B5679" w:rsidRPr="00F07A87" w:rsidRDefault="004B5679" w:rsidP="001B57C7">
            <w:pPr>
              <w:rPr>
                <w:ins w:id="839" w:author="Gitter, Jeff" w:date="2018-08-03T14:46:00Z"/>
                <w:b w:val="0"/>
                <w:rPrChange w:id="840" w:author="Gitter, Jeff" w:date="2018-08-07T10:36:00Z">
                  <w:rPr>
                    <w:ins w:id="841" w:author="Gitter, Jeff" w:date="2018-08-03T14:46:00Z"/>
                  </w:rPr>
                </w:rPrChange>
              </w:rPr>
            </w:pPr>
            <w:ins w:id="842" w:author="Gitter, Jeff" w:date="2018-08-03T14:46:00Z">
              <w:r w:rsidRPr="00F07A87">
                <w:t>The EAN has no activity and no quantity on hand</w:t>
              </w:r>
            </w:ins>
          </w:p>
        </w:tc>
        <w:tc>
          <w:tcPr>
            <w:tcW w:w="3330" w:type="dxa"/>
            <w:tcPrChange w:id="843" w:author="Gitter, Jeff" w:date="2018-08-07T10:36:00Z">
              <w:tcPr>
                <w:tcW w:w="4675" w:type="dxa"/>
              </w:tcPr>
            </w:tcPrChange>
          </w:tcPr>
          <w:p w:rsidR="004B5679" w:rsidRDefault="004B5679" w:rsidP="001B57C7">
            <w:pPr>
              <w:cnfStyle w:val="000000000000" w:firstRow="0" w:lastRow="0" w:firstColumn="0" w:lastColumn="0" w:oddVBand="0" w:evenVBand="0" w:oddHBand="0" w:evenHBand="0" w:firstRowFirstColumn="0" w:firstRowLastColumn="0" w:lastRowFirstColumn="0" w:lastRowLastColumn="0"/>
              <w:rPr>
                <w:ins w:id="844" w:author="Gitter, Jeff" w:date="2018-08-03T14:46:00Z"/>
              </w:rPr>
            </w:pPr>
            <w:ins w:id="845" w:author="Gitter, Jeff" w:date="2018-08-03T14:46:00Z">
              <w:r>
                <w:t>No Activity</w:t>
              </w:r>
            </w:ins>
          </w:p>
        </w:tc>
      </w:tr>
      <w:tr w:rsidR="004B5679" w:rsidTr="00F07A87">
        <w:trPr>
          <w:ins w:id="846" w:author="Gitter, Jeff" w:date="2018-08-03T14:46:00Z"/>
        </w:trPr>
        <w:tc>
          <w:tcPr>
            <w:cnfStyle w:val="001000000000" w:firstRow="0" w:lastRow="0" w:firstColumn="1" w:lastColumn="0" w:oddVBand="0" w:evenVBand="0" w:oddHBand="0" w:evenHBand="0" w:firstRowFirstColumn="0" w:firstRowLastColumn="0" w:lastRowFirstColumn="0" w:lastRowLastColumn="0"/>
            <w:tcW w:w="5845" w:type="dxa"/>
            <w:tcPrChange w:id="847" w:author="Gitter, Jeff" w:date="2018-08-07T10:36:00Z">
              <w:tcPr>
                <w:tcW w:w="4675" w:type="dxa"/>
              </w:tcPr>
            </w:tcPrChange>
          </w:tcPr>
          <w:p w:rsidR="004B5679" w:rsidRPr="00F07A87" w:rsidRDefault="004B5679" w:rsidP="001B57C7">
            <w:pPr>
              <w:rPr>
                <w:ins w:id="848" w:author="Gitter, Jeff" w:date="2018-08-03T14:46:00Z"/>
                <w:b w:val="0"/>
                <w:rPrChange w:id="849" w:author="Gitter, Jeff" w:date="2018-08-07T10:36:00Z">
                  <w:rPr>
                    <w:ins w:id="850" w:author="Gitter, Jeff" w:date="2018-08-03T14:46:00Z"/>
                  </w:rPr>
                </w:rPrChange>
              </w:rPr>
            </w:pPr>
            <w:ins w:id="851" w:author="Gitter, Jeff" w:date="2018-08-03T14:46:00Z">
              <w:r w:rsidRPr="00F07A87">
                <w:t>EAN does not belong to an IPS publisher (IPS_IND = ‘N’ in the ODS Item table)</w:t>
              </w:r>
            </w:ins>
          </w:p>
        </w:tc>
        <w:tc>
          <w:tcPr>
            <w:tcW w:w="3330" w:type="dxa"/>
            <w:tcPrChange w:id="852" w:author="Gitter, Jeff" w:date="2018-08-07T10:36:00Z">
              <w:tcPr>
                <w:tcW w:w="4675" w:type="dxa"/>
              </w:tcPr>
            </w:tcPrChange>
          </w:tcPr>
          <w:p w:rsidR="004B5679" w:rsidRDefault="00FA6630" w:rsidP="001B57C7">
            <w:pPr>
              <w:cnfStyle w:val="000000000000" w:firstRow="0" w:lastRow="0" w:firstColumn="0" w:lastColumn="0" w:oddVBand="0" w:evenVBand="0" w:oddHBand="0" w:evenHBand="0" w:firstRowFirstColumn="0" w:firstRowLastColumn="0" w:lastRowFirstColumn="0" w:lastRowLastColumn="0"/>
              <w:rPr>
                <w:ins w:id="853" w:author="Gitter, Jeff" w:date="2018-08-03T14:46:00Z"/>
              </w:rPr>
            </w:pPr>
            <w:ins w:id="854" w:author="Gitter, Jeff" w:date="2018-08-03T14:47:00Z">
              <w:r>
                <w:t>Not an Ingram Publisher</w:t>
              </w:r>
            </w:ins>
          </w:p>
        </w:tc>
      </w:tr>
      <w:tr w:rsidR="00FA6630" w:rsidTr="00F07A87">
        <w:trPr>
          <w:ins w:id="855" w:author="Gitter, Jeff" w:date="2018-08-03T14:47:00Z"/>
        </w:trPr>
        <w:tc>
          <w:tcPr>
            <w:cnfStyle w:val="001000000000" w:firstRow="0" w:lastRow="0" w:firstColumn="1" w:lastColumn="0" w:oddVBand="0" w:evenVBand="0" w:oddHBand="0" w:evenHBand="0" w:firstRowFirstColumn="0" w:firstRowLastColumn="0" w:lastRowFirstColumn="0" w:lastRowLastColumn="0"/>
            <w:tcW w:w="5845" w:type="dxa"/>
            <w:tcPrChange w:id="856" w:author="Gitter, Jeff" w:date="2018-08-07T10:36:00Z">
              <w:tcPr>
                <w:tcW w:w="4675" w:type="dxa"/>
              </w:tcPr>
            </w:tcPrChange>
          </w:tcPr>
          <w:p w:rsidR="00FA6630" w:rsidRPr="00F07A87" w:rsidRDefault="00FA6630" w:rsidP="001B57C7">
            <w:pPr>
              <w:rPr>
                <w:ins w:id="857" w:author="Gitter, Jeff" w:date="2018-08-03T14:47:00Z"/>
                <w:b w:val="0"/>
                <w:rPrChange w:id="858" w:author="Gitter, Jeff" w:date="2018-08-07T10:36:00Z">
                  <w:rPr>
                    <w:ins w:id="859" w:author="Gitter, Jeff" w:date="2018-08-03T14:47:00Z"/>
                  </w:rPr>
                </w:rPrChange>
              </w:rPr>
            </w:pPr>
            <w:ins w:id="860" w:author="Gitter, Jeff" w:date="2018-08-03T14:47:00Z">
              <w:r w:rsidRPr="00F07A87">
                <w:t>User clicks the “Discard” button on the Invalid Items tab</w:t>
              </w:r>
            </w:ins>
          </w:p>
        </w:tc>
        <w:tc>
          <w:tcPr>
            <w:tcW w:w="3330" w:type="dxa"/>
            <w:tcPrChange w:id="861" w:author="Gitter, Jeff" w:date="2018-08-07T10:36:00Z">
              <w:tcPr>
                <w:tcW w:w="4675" w:type="dxa"/>
              </w:tcPr>
            </w:tcPrChange>
          </w:tcPr>
          <w:p w:rsidR="00FA6630" w:rsidRDefault="00FA6630" w:rsidP="001B57C7">
            <w:pPr>
              <w:cnfStyle w:val="000000000000" w:firstRow="0" w:lastRow="0" w:firstColumn="0" w:lastColumn="0" w:oddVBand="0" w:evenVBand="0" w:oddHBand="0" w:evenHBand="0" w:firstRowFirstColumn="0" w:firstRowLastColumn="0" w:lastRowFirstColumn="0" w:lastRowLastColumn="0"/>
              <w:rPr>
                <w:ins w:id="862" w:author="Gitter, Jeff" w:date="2018-08-03T14:47:00Z"/>
              </w:rPr>
            </w:pPr>
            <w:ins w:id="863" w:author="Gitter, Jeff" w:date="2018-08-03T14:47:00Z">
              <w:r>
                <w:t>Discarded from Invalid EAN Screen</w:t>
              </w:r>
            </w:ins>
          </w:p>
        </w:tc>
      </w:tr>
    </w:tbl>
    <w:p w:rsidR="00F2076D" w:rsidRDefault="00F2076D">
      <w:pPr>
        <w:rPr>
          <w:ins w:id="864" w:author="Gitter, Jeff" w:date="2018-08-03T14:49:00Z"/>
        </w:rPr>
      </w:pPr>
    </w:p>
    <w:p w:rsidR="00A87AC9" w:rsidRDefault="00A87AC9">
      <w:pPr>
        <w:rPr>
          <w:ins w:id="865" w:author="Gitter, Jeff" w:date="2018-10-05T11:23:00Z"/>
        </w:rPr>
      </w:pPr>
      <w:ins w:id="866" w:author="Gitter, Jeff" w:date="2018-08-03T14:49:00Z">
        <w:r>
          <w:t>To discard an EAN from the Invalid Tab, click the “Discard” button</w:t>
        </w:r>
      </w:ins>
    </w:p>
    <w:p w:rsidR="000E64A8" w:rsidRPr="001B57C7" w:rsidRDefault="000E64A8">
      <w:ins w:id="867" w:author="Gitter, Jeff" w:date="2018-10-05T11:23:00Z">
        <w:r>
          <w:rPr>
            <w:noProof/>
          </w:rPr>
          <w:drawing>
            <wp:inline distT="0" distB="0" distL="0" distR="0">
              <wp:extent cx="5943600" cy="349948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005_NewInvalidTab_ReleaseMarkup.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499485"/>
                      </a:xfrm>
                      <a:prstGeom prst="rect">
                        <a:avLst/>
                      </a:prstGeom>
                    </pic:spPr>
                  </pic:pic>
                </a:graphicData>
              </a:graphic>
            </wp:inline>
          </w:drawing>
        </w:r>
      </w:ins>
    </w:p>
    <w:sectPr w:rsidR="000E64A8" w:rsidRPr="001B57C7" w:rsidSect="009E2C21">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315" w:rsidRDefault="007F7315" w:rsidP="009E2C21">
      <w:pPr>
        <w:spacing w:after="0" w:line="240" w:lineRule="auto"/>
      </w:pPr>
      <w:r>
        <w:separator/>
      </w:r>
    </w:p>
  </w:endnote>
  <w:endnote w:type="continuationSeparator" w:id="0">
    <w:p w:rsidR="007F7315" w:rsidRDefault="007F7315" w:rsidP="009E2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B29" w:rsidRDefault="00D85B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676884"/>
      <w:docPartObj>
        <w:docPartGallery w:val="Page Numbers (Bottom of Page)"/>
        <w:docPartUnique/>
      </w:docPartObj>
    </w:sdtPr>
    <w:sdtEndPr>
      <w:rPr>
        <w:noProof/>
      </w:rPr>
    </w:sdtEndPr>
    <w:sdtContent>
      <w:p w:rsidR="00D85B29" w:rsidRDefault="00D85B29" w:rsidP="009E2C21">
        <w:pPr>
          <w:pStyle w:val="Footer"/>
          <w:jc w:val="right"/>
        </w:pPr>
        <w:r>
          <w:fldChar w:fldCharType="begin"/>
        </w:r>
        <w:r>
          <w:instrText xml:space="preserve"> PAGE   \* MERGEFORMAT </w:instrText>
        </w:r>
        <w:r>
          <w:fldChar w:fldCharType="separate"/>
        </w:r>
        <w:r>
          <w:rPr>
            <w:noProof/>
          </w:rPr>
          <w:t>21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B29" w:rsidRDefault="00D85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315" w:rsidRDefault="007F7315" w:rsidP="009E2C21">
      <w:pPr>
        <w:spacing w:after="0" w:line="240" w:lineRule="auto"/>
      </w:pPr>
      <w:r>
        <w:separator/>
      </w:r>
    </w:p>
  </w:footnote>
  <w:footnote w:type="continuationSeparator" w:id="0">
    <w:p w:rsidR="007F7315" w:rsidRDefault="007F7315" w:rsidP="009E2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B29" w:rsidRDefault="00D85B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868" w:author="Gitter, Jeff" w:date="2018-08-07T10:36:00Z"/>
  <w:sdt>
    <w:sdtPr>
      <w:id w:val="-1468655385"/>
      <w:docPartObj>
        <w:docPartGallery w:val="Watermarks"/>
        <w:docPartUnique/>
      </w:docPartObj>
    </w:sdtPr>
    <w:sdtEndPr/>
    <w:sdtContent>
      <w:customXmlInsRangeEnd w:id="868"/>
      <w:p w:rsidR="00D85B29" w:rsidRDefault="007F7315">
        <w:pPr>
          <w:pStyle w:val="Header"/>
        </w:pPr>
        <w:ins w:id="869" w:author="Gitter, Jeff" w:date="2018-08-07T10:36: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870" w:author="Gitter, Jeff" w:date="2018-08-07T10:36:00Z"/>
    </w:sdtContent>
  </w:sdt>
  <w:customXmlInsRangeEnd w:id="87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B29" w:rsidRDefault="00D85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301CE"/>
    <w:multiLevelType w:val="hybridMultilevel"/>
    <w:tmpl w:val="F3F0DAC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1CF40485"/>
    <w:multiLevelType w:val="hybridMultilevel"/>
    <w:tmpl w:val="49D86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077D3"/>
    <w:multiLevelType w:val="hybridMultilevel"/>
    <w:tmpl w:val="54662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95C27"/>
    <w:multiLevelType w:val="hybridMultilevel"/>
    <w:tmpl w:val="C6264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A726FF"/>
    <w:multiLevelType w:val="hybridMultilevel"/>
    <w:tmpl w:val="60E25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AF42E2"/>
    <w:multiLevelType w:val="hybridMultilevel"/>
    <w:tmpl w:val="C2DAC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01479A"/>
    <w:multiLevelType w:val="hybridMultilevel"/>
    <w:tmpl w:val="229E5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99221E"/>
    <w:multiLevelType w:val="hybridMultilevel"/>
    <w:tmpl w:val="000E4F9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580626E8"/>
    <w:multiLevelType w:val="hybridMultilevel"/>
    <w:tmpl w:val="4D088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14488B"/>
    <w:multiLevelType w:val="hybridMultilevel"/>
    <w:tmpl w:val="316A22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4A7DC6"/>
    <w:multiLevelType w:val="hybridMultilevel"/>
    <w:tmpl w:val="5082F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A80C68"/>
    <w:multiLevelType w:val="hybridMultilevel"/>
    <w:tmpl w:val="48EE6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9F7E98"/>
    <w:multiLevelType w:val="hybridMultilevel"/>
    <w:tmpl w:val="F4B67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1"/>
  </w:num>
  <w:num w:numId="4">
    <w:abstractNumId w:val="8"/>
  </w:num>
  <w:num w:numId="5">
    <w:abstractNumId w:val="12"/>
  </w:num>
  <w:num w:numId="6">
    <w:abstractNumId w:val="2"/>
  </w:num>
  <w:num w:numId="7">
    <w:abstractNumId w:val="1"/>
  </w:num>
  <w:num w:numId="8">
    <w:abstractNumId w:val="10"/>
  </w:num>
  <w:num w:numId="9">
    <w:abstractNumId w:val="6"/>
  </w:num>
  <w:num w:numId="10">
    <w:abstractNumId w:val="0"/>
  </w:num>
  <w:num w:numId="11">
    <w:abstractNumId w:val="7"/>
  </w:num>
  <w:num w:numId="12">
    <w:abstractNumId w:val="3"/>
  </w:num>
  <w:num w:numId="1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itter, Jeff">
    <w15:presenceInfo w15:providerId="AD" w15:userId="S-1-5-21-1713906884-1587364409-1542333043-617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2sTA3tjCzMDUwMDJU0lEKTi0uzszPAykwrAUArzBGgSwAAAA="/>
  </w:docVars>
  <w:rsids>
    <w:rsidRoot w:val="009E2C21"/>
    <w:rsid w:val="000030BE"/>
    <w:rsid w:val="00004B17"/>
    <w:rsid w:val="00016DBB"/>
    <w:rsid w:val="00021EE7"/>
    <w:rsid w:val="0006652C"/>
    <w:rsid w:val="000665B5"/>
    <w:rsid w:val="0009204A"/>
    <w:rsid w:val="000A111B"/>
    <w:rsid w:val="000A4C5E"/>
    <w:rsid w:val="000C388E"/>
    <w:rsid w:val="000E64A8"/>
    <w:rsid w:val="000E76FE"/>
    <w:rsid w:val="000F436C"/>
    <w:rsid w:val="000F551A"/>
    <w:rsid w:val="0012628C"/>
    <w:rsid w:val="00127154"/>
    <w:rsid w:val="00130E18"/>
    <w:rsid w:val="00133ED2"/>
    <w:rsid w:val="00155F2D"/>
    <w:rsid w:val="00181A10"/>
    <w:rsid w:val="0019317B"/>
    <w:rsid w:val="001A4D95"/>
    <w:rsid w:val="001A5012"/>
    <w:rsid w:val="001A7728"/>
    <w:rsid w:val="001B57C7"/>
    <w:rsid w:val="001B588D"/>
    <w:rsid w:val="001D2A2B"/>
    <w:rsid w:val="001E3CAF"/>
    <w:rsid w:val="001F3D5C"/>
    <w:rsid w:val="00204608"/>
    <w:rsid w:val="00211D3D"/>
    <w:rsid w:val="00231BE9"/>
    <w:rsid w:val="00254931"/>
    <w:rsid w:val="00263D47"/>
    <w:rsid w:val="00265BC1"/>
    <w:rsid w:val="0027092F"/>
    <w:rsid w:val="002B04B4"/>
    <w:rsid w:val="002C0FF9"/>
    <w:rsid w:val="002E4E67"/>
    <w:rsid w:val="002F0A64"/>
    <w:rsid w:val="00303BF1"/>
    <w:rsid w:val="00321D82"/>
    <w:rsid w:val="00324AD8"/>
    <w:rsid w:val="0035181B"/>
    <w:rsid w:val="0035773E"/>
    <w:rsid w:val="00360178"/>
    <w:rsid w:val="00374113"/>
    <w:rsid w:val="00386AF5"/>
    <w:rsid w:val="003A41F7"/>
    <w:rsid w:val="003B25D9"/>
    <w:rsid w:val="003C4672"/>
    <w:rsid w:val="003E7D20"/>
    <w:rsid w:val="003F4DEA"/>
    <w:rsid w:val="003F5E0F"/>
    <w:rsid w:val="004255C3"/>
    <w:rsid w:val="004261B1"/>
    <w:rsid w:val="00442828"/>
    <w:rsid w:val="00445F5B"/>
    <w:rsid w:val="004560D6"/>
    <w:rsid w:val="00486CCE"/>
    <w:rsid w:val="004911D7"/>
    <w:rsid w:val="004912E2"/>
    <w:rsid w:val="004A0EB1"/>
    <w:rsid w:val="004A11D3"/>
    <w:rsid w:val="004A2751"/>
    <w:rsid w:val="004B5679"/>
    <w:rsid w:val="004C4C27"/>
    <w:rsid w:val="004C61B1"/>
    <w:rsid w:val="004D608F"/>
    <w:rsid w:val="004E2B40"/>
    <w:rsid w:val="004F1D69"/>
    <w:rsid w:val="00507E7F"/>
    <w:rsid w:val="00535E3B"/>
    <w:rsid w:val="005605CE"/>
    <w:rsid w:val="00570E3B"/>
    <w:rsid w:val="005B757C"/>
    <w:rsid w:val="005C13E0"/>
    <w:rsid w:val="005C2BC9"/>
    <w:rsid w:val="005C3DFE"/>
    <w:rsid w:val="006212FB"/>
    <w:rsid w:val="00637489"/>
    <w:rsid w:val="00660D79"/>
    <w:rsid w:val="0067386F"/>
    <w:rsid w:val="00682BCB"/>
    <w:rsid w:val="00685FCF"/>
    <w:rsid w:val="0069397E"/>
    <w:rsid w:val="006A1603"/>
    <w:rsid w:val="006A6AFF"/>
    <w:rsid w:val="006F62A5"/>
    <w:rsid w:val="00711A82"/>
    <w:rsid w:val="00712843"/>
    <w:rsid w:val="007154F9"/>
    <w:rsid w:val="00716F8B"/>
    <w:rsid w:val="00732534"/>
    <w:rsid w:val="00744ADD"/>
    <w:rsid w:val="007707B2"/>
    <w:rsid w:val="00775D61"/>
    <w:rsid w:val="00794FA2"/>
    <w:rsid w:val="007A244B"/>
    <w:rsid w:val="007C13F1"/>
    <w:rsid w:val="007C37C9"/>
    <w:rsid w:val="007D4CB8"/>
    <w:rsid w:val="007D4EA9"/>
    <w:rsid w:val="007F0B26"/>
    <w:rsid w:val="007F7315"/>
    <w:rsid w:val="0080227B"/>
    <w:rsid w:val="00804663"/>
    <w:rsid w:val="00834013"/>
    <w:rsid w:val="0084151D"/>
    <w:rsid w:val="00863936"/>
    <w:rsid w:val="00886A76"/>
    <w:rsid w:val="00896972"/>
    <w:rsid w:val="008E2213"/>
    <w:rsid w:val="008E5CFB"/>
    <w:rsid w:val="00901AF4"/>
    <w:rsid w:val="00902E20"/>
    <w:rsid w:val="0091226E"/>
    <w:rsid w:val="00916B49"/>
    <w:rsid w:val="00917D8C"/>
    <w:rsid w:val="00925A75"/>
    <w:rsid w:val="00951181"/>
    <w:rsid w:val="0096697C"/>
    <w:rsid w:val="00973A05"/>
    <w:rsid w:val="00992D4A"/>
    <w:rsid w:val="009B095B"/>
    <w:rsid w:val="009D3E76"/>
    <w:rsid w:val="009E1789"/>
    <w:rsid w:val="009E2C21"/>
    <w:rsid w:val="009E62FF"/>
    <w:rsid w:val="009F11E1"/>
    <w:rsid w:val="00A02091"/>
    <w:rsid w:val="00A243D4"/>
    <w:rsid w:val="00A26770"/>
    <w:rsid w:val="00A307B8"/>
    <w:rsid w:val="00A41AF4"/>
    <w:rsid w:val="00A54321"/>
    <w:rsid w:val="00A57F47"/>
    <w:rsid w:val="00A64324"/>
    <w:rsid w:val="00A70878"/>
    <w:rsid w:val="00A82366"/>
    <w:rsid w:val="00A87AC9"/>
    <w:rsid w:val="00A87D13"/>
    <w:rsid w:val="00AC6234"/>
    <w:rsid w:val="00AD60E5"/>
    <w:rsid w:val="00AF2EED"/>
    <w:rsid w:val="00B11182"/>
    <w:rsid w:val="00B12E23"/>
    <w:rsid w:val="00B36603"/>
    <w:rsid w:val="00B51BCD"/>
    <w:rsid w:val="00B56082"/>
    <w:rsid w:val="00B636B6"/>
    <w:rsid w:val="00B76778"/>
    <w:rsid w:val="00B82C59"/>
    <w:rsid w:val="00B97132"/>
    <w:rsid w:val="00BA4F5D"/>
    <w:rsid w:val="00BB6D43"/>
    <w:rsid w:val="00BC4B00"/>
    <w:rsid w:val="00BD268C"/>
    <w:rsid w:val="00BF7E68"/>
    <w:rsid w:val="00C04D1D"/>
    <w:rsid w:val="00C32BFF"/>
    <w:rsid w:val="00C424FF"/>
    <w:rsid w:val="00C44DDA"/>
    <w:rsid w:val="00C64190"/>
    <w:rsid w:val="00C704AC"/>
    <w:rsid w:val="00C7134E"/>
    <w:rsid w:val="00C90277"/>
    <w:rsid w:val="00C92F94"/>
    <w:rsid w:val="00C96D9E"/>
    <w:rsid w:val="00CC305D"/>
    <w:rsid w:val="00CC6B24"/>
    <w:rsid w:val="00CD2DA1"/>
    <w:rsid w:val="00CD4D2B"/>
    <w:rsid w:val="00CF5015"/>
    <w:rsid w:val="00D14302"/>
    <w:rsid w:val="00D24114"/>
    <w:rsid w:val="00D54944"/>
    <w:rsid w:val="00D81239"/>
    <w:rsid w:val="00D85B29"/>
    <w:rsid w:val="00D9563E"/>
    <w:rsid w:val="00DC0ADB"/>
    <w:rsid w:val="00DD12D2"/>
    <w:rsid w:val="00DD20A9"/>
    <w:rsid w:val="00DE2BE4"/>
    <w:rsid w:val="00DF3A34"/>
    <w:rsid w:val="00E00F28"/>
    <w:rsid w:val="00E07C59"/>
    <w:rsid w:val="00E3517F"/>
    <w:rsid w:val="00E64B8A"/>
    <w:rsid w:val="00E7057D"/>
    <w:rsid w:val="00E76D86"/>
    <w:rsid w:val="00E8461E"/>
    <w:rsid w:val="00E97030"/>
    <w:rsid w:val="00EB0279"/>
    <w:rsid w:val="00ED11D6"/>
    <w:rsid w:val="00EE4668"/>
    <w:rsid w:val="00F05D04"/>
    <w:rsid w:val="00F07A87"/>
    <w:rsid w:val="00F2076D"/>
    <w:rsid w:val="00F43780"/>
    <w:rsid w:val="00F45CAC"/>
    <w:rsid w:val="00F47CE2"/>
    <w:rsid w:val="00F52447"/>
    <w:rsid w:val="00F774BA"/>
    <w:rsid w:val="00FA6630"/>
    <w:rsid w:val="00FA70A3"/>
    <w:rsid w:val="00FC6D87"/>
    <w:rsid w:val="00FE6F7B"/>
    <w:rsid w:val="00FF2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74D8665-F5CE-4DBA-90F2-315E3D111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C21"/>
  </w:style>
  <w:style w:type="paragraph" w:styleId="Heading1">
    <w:name w:val="heading 1"/>
    <w:basedOn w:val="Normal"/>
    <w:next w:val="Normal"/>
    <w:link w:val="Heading1Char"/>
    <w:uiPriority w:val="9"/>
    <w:qFormat/>
    <w:rsid w:val="009E2C21"/>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9E2C21"/>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E2C21"/>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9E2C21"/>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2C21"/>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2C21"/>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2C21"/>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2C21"/>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2C21"/>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E2C21"/>
    <w:pPr>
      <w:spacing w:after="0" w:line="240" w:lineRule="auto"/>
    </w:pPr>
  </w:style>
  <w:style w:type="character" w:customStyle="1" w:styleId="NoSpacingChar">
    <w:name w:val="No Spacing Char"/>
    <w:basedOn w:val="DefaultParagraphFont"/>
    <w:link w:val="NoSpacing"/>
    <w:uiPriority w:val="1"/>
    <w:rsid w:val="009E2C21"/>
  </w:style>
  <w:style w:type="character" w:customStyle="1" w:styleId="Heading1Char">
    <w:name w:val="Heading 1 Char"/>
    <w:basedOn w:val="DefaultParagraphFont"/>
    <w:link w:val="Heading1"/>
    <w:uiPriority w:val="9"/>
    <w:rsid w:val="009E2C21"/>
    <w:rPr>
      <w:rFonts w:asciiTheme="majorHAnsi" w:eastAsiaTheme="majorEastAsia" w:hAnsiTheme="majorHAnsi" w:cstheme="majorBidi"/>
      <w:color w:val="1F3864" w:themeColor="accent1" w:themeShade="80"/>
      <w:sz w:val="36"/>
      <w:szCs w:val="36"/>
    </w:rPr>
  </w:style>
  <w:style w:type="paragraph" w:styleId="TOCHeading">
    <w:name w:val="TOC Heading"/>
    <w:basedOn w:val="Heading1"/>
    <w:next w:val="Normal"/>
    <w:uiPriority w:val="39"/>
    <w:unhideWhenUsed/>
    <w:qFormat/>
    <w:rsid w:val="009E2C21"/>
    <w:pPr>
      <w:outlineLvl w:val="9"/>
    </w:pPr>
  </w:style>
  <w:style w:type="character" w:customStyle="1" w:styleId="Heading2Char">
    <w:name w:val="Heading 2 Char"/>
    <w:basedOn w:val="DefaultParagraphFont"/>
    <w:link w:val="Heading2"/>
    <w:uiPriority w:val="9"/>
    <w:rsid w:val="009E2C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E2C21"/>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9E2C21"/>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2C21"/>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2C21"/>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2C21"/>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2C21"/>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2C21"/>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2C21"/>
    <w:pPr>
      <w:spacing w:line="240" w:lineRule="auto"/>
    </w:pPr>
    <w:rPr>
      <w:b/>
      <w:bCs/>
      <w:smallCaps/>
      <w:color w:val="44546A" w:themeColor="text2"/>
    </w:rPr>
  </w:style>
  <w:style w:type="paragraph" w:styleId="Title">
    <w:name w:val="Title"/>
    <w:basedOn w:val="Normal"/>
    <w:next w:val="Normal"/>
    <w:link w:val="TitleChar"/>
    <w:uiPriority w:val="10"/>
    <w:qFormat/>
    <w:rsid w:val="009E2C21"/>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2C21"/>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2C21"/>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2C21"/>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2C21"/>
    <w:rPr>
      <w:b/>
      <w:bCs/>
    </w:rPr>
  </w:style>
  <w:style w:type="character" w:styleId="Emphasis">
    <w:name w:val="Emphasis"/>
    <w:basedOn w:val="DefaultParagraphFont"/>
    <w:uiPriority w:val="20"/>
    <w:qFormat/>
    <w:rsid w:val="009E2C21"/>
    <w:rPr>
      <w:i/>
      <w:iCs/>
    </w:rPr>
  </w:style>
  <w:style w:type="paragraph" w:styleId="Quote">
    <w:name w:val="Quote"/>
    <w:basedOn w:val="Normal"/>
    <w:next w:val="Normal"/>
    <w:link w:val="QuoteChar"/>
    <w:uiPriority w:val="29"/>
    <w:qFormat/>
    <w:rsid w:val="009E2C21"/>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2C21"/>
    <w:rPr>
      <w:color w:val="44546A" w:themeColor="text2"/>
      <w:sz w:val="24"/>
      <w:szCs w:val="24"/>
    </w:rPr>
  </w:style>
  <w:style w:type="paragraph" w:styleId="IntenseQuote">
    <w:name w:val="Intense Quote"/>
    <w:basedOn w:val="Normal"/>
    <w:next w:val="Normal"/>
    <w:link w:val="IntenseQuoteChar"/>
    <w:uiPriority w:val="30"/>
    <w:qFormat/>
    <w:rsid w:val="009E2C2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2C21"/>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2C21"/>
    <w:rPr>
      <w:i/>
      <w:iCs/>
      <w:color w:val="595959" w:themeColor="text1" w:themeTint="A6"/>
    </w:rPr>
  </w:style>
  <w:style w:type="character" w:styleId="IntenseEmphasis">
    <w:name w:val="Intense Emphasis"/>
    <w:basedOn w:val="DefaultParagraphFont"/>
    <w:uiPriority w:val="21"/>
    <w:qFormat/>
    <w:rsid w:val="009E2C21"/>
    <w:rPr>
      <w:b/>
      <w:bCs/>
      <w:i/>
      <w:iCs/>
    </w:rPr>
  </w:style>
  <w:style w:type="character" w:styleId="SubtleReference">
    <w:name w:val="Subtle Reference"/>
    <w:basedOn w:val="DefaultParagraphFont"/>
    <w:uiPriority w:val="31"/>
    <w:qFormat/>
    <w:rsid w:val="009E2C2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2C21"/>
    <w:rPr>
      <w:b/>
      <w:bCs/>
      <w:smallCaps/>
      <w:color w:val="44546A" w:themeColor="text2"/>
      <w:u w:val="single"/>
    </w:rPr>
  </w:style>
  <w:style w:type="character" w:styleId="BookTitle">
    <w:name w:val="Book Title"/>
    <w:basedOn w:val="DefaultParagraphFont"/>
    <w:uiPriority w:val="33"/>
    <w:qFormat/>
    <w:rsid w:val="009E2C21"/>
    <w:rPr>
      <w:b/>
      <w:bCs/>
      <w:smallCaps/>
      <w:spacing w:val="10"/>
    </w:rPr>
  </w:style>
  <w:style w:type="paragraph" w:styleId="TOC1">
    <w:name w:val="toc 1"/>
    <w:basedOn w:val="Normal"/>
    <w:next w:val="Normal"/>
    <w:autoRedefine/>
    <w:uiPriority w:val="39"/>
    <w:unhideWhenUsed/>
    <w:rsid w:val="009E2C21"/>
    <w:pPr>
      <w:spacing w:after="100"/>
    </w:pPr>
  </w:style>
  <w:style w:type="character" w:styleId="Hyperlink">
    <w:name w:val="Hyperlink"/>
    <w:basedOn w:val="DefaultParagraphFont"/>
    <w:uiPriority w:val="99"/>
    <w:unhideWhenUsed/>
    <w:rsid w:val="009E2C21"/>
    <w:rPr>
      <w:color w:val="0563C1" w:themeColor="hyperlink"/>
      <w:u w:val="single"/>
    </w:rPr>
  </w:style>
  <w:style w:type="paragraph" w:styleId="TOC2">
    <w:name w:val="toc 2"/>
    <w:basedOn w:val="Normal"/>
    <w:next w:val="Normal"/>
    <w:autoRedefine/>
    <w:uiPriority w:val="39"/>
    <w:unhideWhenUsed/>
    <w:rsid w:val="009E2C21"/>
    <w:pPr>
      <w:spacing w:after="100"/>
      <w:ind w:left="220"/>
    </w:pPr>
  </w:style>
  <w:style w:type="paragraph" w:styleId="TOC3">
    <w:name w:val="toc 3"/>
    <w:basedOn w:val="Normal"/>
    <w:next w:val="Normal"/>
    <w:autoRedefine/>
    <w:uiPriority w:val="39"/>
    <w:unhideWhenUsed/>
    <w:rsid w:val="009E2C21"/>
    <w:pPr>
      <w:spacing w:after="100"/>
      <w:ind w:left="440"/>
    </w:pPr>
  </w:style>
  <w:style w:type="paragraph" w:styleId="Header">
    <w:name w:val="header"/>
    <w:basedOn w:val="Normal"/>
    <w:link w:val="HeaderChar"/>
    <w:uiPriority w:val="99"/>
    <w:unhideWhenUsed/>
    <w:rsid w:val="009E2C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C21"/>
  </w:style>
  <w:style w:type="paragraph" w:styleId="Footer">
    <w:name w:val="footer"/>
    <w:basedOn w:val="Normal"/>
    <w:link w:val="FooterChar"/>
    <w:uiPriority w:val="99"/>
    <w:unhideWhenUsed/>
    <w:rsid w:val="009E2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C21"/>
  </w:style>
  <w:style w:type="table" w:styleId="TableGrid">
    <w:name w:val="Table Grid"/>
    <w:basedOn w:val="TableNormal"/>
    <w:uiPriority w:val="39"/>
    <w:rsid w:val="00B76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B7677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211D3D"/>
    <w:pPr>
      <w:ind w:left="720"/>
      <w:contextualSpacing/>
    </w:pPr>
  </w:style>
  <w:style w:type="character" w:styleId="UnresolvedMention">
    <w:name w:val="Unresolved Mention"/>
    <w:basedOn w:val="DefaultParagraphFont"/>
    <w:uiPriority w:val="99"/>
    <w:semiHidden/>
    <w:unhideWhenUsed/>
    <w:rsid w:val="00265BC1"/>
    <w:rPr>
      <w:color w:val="808080"/>
      <w:shd w:val="clear" w:color="auto" w:fill="E6E6E6"/>
    </w:rPr>
  </w:style>
  <w:style w:type="character" w:styleId="FollowedHyperlink">
    <w:name w:val="FollowedHyperlink"/>
    <w:basedOn w:val="DefaultParagraphFont"/>
    <w:uiPriority w:val="99"/>
    <w:semiHidden/>
    <w:unhideWhenUsed/>
    <w:rsid w:val="00507E7F"/>
    <w:rPr>
      <w:color w:val="954F72" w:themeColor="followedHyperlink"/>
      <w:u w:val="single"/>
    </w:rPr>
  </w:style>
  <w:style w:type="table" w:styleId="GridTable1Light-Accent5">
    <w:name w:val="Grid Table 1 Light Accent 5"/>
    <w:basedOn w:val="TableNormal"/>
    <w:uiPriority w:val="46"/>
    <w:rsid w:val="00FA6630"/>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685F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F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ingramcontent.com/display/IPSPI/How+to+Onboard+a+new+Consignment+Warehouse"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Track inventory, sales, in-transit QOH and receipts for consignment warehouses</Abstract>
  <CompanyAddress/>
  <CompanyPhone/>
  <CompanyFax/>
  <CompanyEmail>Jeff.gitter@infoworks-tn.com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9A338E-C9AE-402C-A976-24A6DE4BA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6398</Words>
  <Characters>36474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Consignment warehouse user guide</vt:lpstr>
    </vt:vector>
  </TitlesOfParts>
  <Company/>
  <LinksUpToDate>false</LinksUpToDate>
  <CharactersWithSpaces>42787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Consignment warehouse user guide</dc:title>
  <dc:subject>Version 1.3 10/5/2018</dc:subject>
  <dc:creator>Gitter, Jeff</dc:creator>
  <cp:keywords/>
  <dc:description/>
  <cp:lastModifiedBy>Jenkins, Lindsay</cp:lastModifiedBy>
  <cp:revision>2</cp:revision>
  <cp:lastPrinted>2018-09-18T22:36:00Z</cp:lastPrinted>
  <dcterms:created xsi:type="dcterms:W3CDTF">2018-10-18T15:05:00Z</dcterms:created>
  <dcterms:modified xsi:type="dcterms:W3CDTF">2018-10-18T15:05:00Z</dcterms:modified>
</cp:coreProperties>
</file>